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E333A90" w14:textId="77777777" w:rsidR="002D55A6" w:rsidRDefault="006021B0">
      <w:pPr>
        <w:widowControl w:val="0"/>
        <w:spacing w:line="300" w:lineRule="atLeast"/>
        <w:jc w:val="center"/>
        <w:rPr>
          <w:b/>
          <w:bCs/>
          <w:sz w:val="22"/>
          <w:szCs w:val="32"/>
          <w:rtl/>
          <w:lang w:eastAsia="en-US"/>
        </w:rPr>
      </w:pPr>
      <w:r>
        <w:rPr>
          <w:b/>
          <w:bCs/>
          <w:sz w:val="22"/>
          <w:szCs w:val="32"/>
          <w:rtl/>
          <w:lang w:eastAsia="en-US"/>
        </w:rPr>
        <w:t>מדינת ישראל</w:t>
      </w:r>
    </w:p>
    <w:p w14:paraId="4E5A6CBF" w14:textId="77777777" w:rsidR="002D55A6" w:rsidRDefault="006021B0">
      <w:pPr>
        <w:widowControl w:val="0"/>
        <w:spacing w:line="300" w:lineRule="atLeast"/>
        <w:jc w:val="center"/>
        <w:rPr>
          <w:b/>
          <w:bCs/>
          <w:sz w:val="22"/>
          <w:szCs w:val="32"/>
          <w:rtl/>
          <w:lang w:eastAsia="en-US"/>
        </w:rPr>
      </w:pPr>
      <w:r>
        <w:rPr>
          <w:rFonts w:hint="cs"/>
          <w:b/>
          <w:bCs/>
          <w:sz w:val="18"/>
          <w:szCs w:val="28"/>
          <w:rtl/>
          <w:lang w:eastAsia="en-US"/>
        </w:rPr>
        <w:t xml:space="preserve">משרד החינוך </w:t>
      </w:r>
    </w:p>
    <w:p w14:paraId="7E0AAB55" w14:textId="77777777" w:rsidR="002D55A6" w:rsidRDefault="006021B0">
      <w:pPr>
        <w:widowControl w:val="0"/>
        <w:adjustRightInd/>
        <w:spacing w:line="240" w:lineRule="auto"/>
        <w:jc w:val="center"/>
        <w:textAlignment w:val="auto"/>
        <w:rPr>
          <w:rFonts w:ascii="Arial" w:eastAsia="Calibri" w:hAnsi="Arial" w:cs="Arial"/>
          <w:b/>
          <w:bCs/>
          <w:rtl/>
        </w:rPr>
      </w:pPr>
      <w:r>
        <w:rPr>
          <w:rFonts w:ascii="David" w:eastAsia="Calibri" w:hAnsi="David"/>
          <w:b/>
          <w:bCs/>
          <w:rtl/>
        </w:rPr>
        <w:t>אגף בכיר, תפעול רכש ולוגיסטיקה</w:t>
      </w:r>
    </w:p>
    <w:p w14:paraId="7A5BD4CF" w14:textId="77777777" w:rsidR="002D55A6" w:rsidRDefault="006021B0">
      <w:pPr>
        <w:widowControl w:val="0"/>
        <w:spacing w:line="300" w:lineRule="atLeast"/>
        <w:jc w:val="center"/>
        <w:rPr>
          <w:b/>
          <w:bCs/>
          <w:rtl/>
        </w:rPr>
      </w:pPr>
      <w:r>
        <w:rPr>
          <w:rFonts w:hint="cs"/>
          <w:b/>
          <w:bCs/>
          <w:rtl/>
        </w:rPr>
        <w:t>אגף רכש, מכרזים והתקשרויות</w:t>
      </w:r>
    </w:p>
    <w:p w14:paraId="30000FFF" w14:textId="77777777" w:rsidR="002D55A6" w:rsidRDefault="002D55A6">
      <w:pPr>
        <w:widowControl w:val="0"/>
        <w:spacing w:line="300" w:lineRule="atLeast"/>
        <w:jc w:val="center"/>
        <w:rPr>
          <w:b/>
          <w:bCs/>
          <w:rtl/>
        </w:rPr>
      </w:pPr>
    </w:p>
    <w:p w14:paraId="0D727ACA" w14:textId="77777777" w:rsidR="002D55A6" w:rsidRDefault="006021B0">
      <w:pPr>
        <w:widowControl w:val="0"/>
        <w:spacing w:line="300" w:lineRule="atLeast"/>
        <w:jc w:val="right"/>
        <w:rPr>
          <w:sz w:val="22"/>
          <w:rtl/>
          <w:lang w:eastAsia="en-US"/>
        </w:rPr>
      </w:pPr>
      <w:r>
        <w:rPr>
          <w:rFonts w:hint="eastAsia"/>
          <w:sz w:val="22"/>
          <w:rtl/>
          <w:lang w:eastAsia="en-US"/>
        </w:rPr>
        <w:t>‏‏‏‏‏‏ח</w:t>
      </w:r>
      <w:r>
        <w:rPr>
          <w:sz w:val="22"/>
          <w:rtl/>
          <w:lang w:eastAsia="en-US"/>
        </w:rPr>
        <w:t>' ניסן תשפ"ה</w:t>
      </w:r>
    </w:p>
    <w:p w14:paraId="7BDD3FFE" w14:textId="77777777" w:rsidR="002D55A6" w:rsidRDefault="006021B0">
      <w:pPr>
        <w:widowControl w:val="0"/>
        <w:spacing w:line="300" w:lineRule="atLeast"/>
        <w:jc w:val="right"/>
        <w:rPr>
          <w:b/>
          <w:bCs/>
          <w:sz w:val="32"/>
          <w:szCs w:val="32"/>
          <w:rtl/>
          <w:lang w:eastAsia="en-US"/>
        </w:rPr>
      </w:pPr>
      <w:r>
        <w:rPr>
          <w:rFonts w:hint="eastAsia"/>
          <w:sz w:val="22"/>
          <w:rtl/>
          <w:lang w:eastAsia="en-US"/>
        </w:rPr>
        <w:t>‏‏‏</w:t>
      </w:r>
      <w:r>
        <w:rPr>
          <w:sz w:val="22"/>
          <w:rtl/>
          <w:lang w:eastAsia="en-US"/>
        </w:rPr>
        <w:t>06 אפריל 2025</w:t>
      </w:r>
    </w:p>
    <w:p w14:paraId="71ECDE58" w14:textId="77777777" w:rsidR="002D55A6" w:rsidRDefault="002D55A6">
      <w:pPr>
        <w:widowControl w:val="0"/>
        <w:spacing w:line="300" w:lineRule="atLeast"/>
        <w:jc w:val="center"/>
        <w:rPr>
          <w:b/>
          <w:bCs/>
          <w:sz w:val="32"/>
          <w:szCs w:val="32"/>
          <w:rtl/>
          <w:lang w:eastAsia="en-US"/>
        </w:rPr>
      </w:pPr>
    </w:p>
    <w:p w14:paraId="271AC58A" w14:textId="77777777" w:rsidR="002D55A6" w:rsidRDefault="006021B0">
      <w:pPr>
        <w:widowControl w:val="0"/>
        <w:spacing w:line="300" w:lineRule="atLeast"/>
        <w:jc w:val="center"/>
        <w:rPr>
          <w:b/>
          <w:bCs/>
          <w:sz w:val="32"/>
          <w:szCs w:val="32"/>
          <w:rtl/>
          <w:lang w:eastAsia="en-US"/>
        </w:rPr>
      </w:pPr>
      <w:bookmarkStart w:id="0" w:name="_Hlk201694404"/>
      <w:r>
        <w:rPr>
          <w:b/>
          <w:bCs/>
          <w:sz w:val="32"/>
          <w:szCs w:val="32"/>
          <w:highlight w:val="yellow"/>
          <w:rtl/>
          <w:lang w:eastAsia="en-US"/>
        </w:rPr>
        <w:t>מסמך מעודכן בעקבות הבהרה מיום</w:t>
      </w:r>
      <w:r>
        <w:rPr>
          <w:rFonts w:hint="cs"/>
          <w:b/>
          <w:bCs/>
          <w:sz w:val="32"/>
          <w:szCs w:val="32"/>
          <w:highlight w:val="yellow"/>
          <w:rtl/>
          <w:lang w:eastAsia="en-US"/>
        </w:rPr>
        <w:t xml:space="preserve"> </w:t>
      </w:r>
      <w:r>
        <w:rPr>
          <w:rFonts w:hint="eastAsia"/>
          <w:b/>
          <w:bCs/>
          <w:sz w:val="32"/>
          <w:szCs w:val="32"/>
          <w:highlight w:val="yellow"/>
          <w:rtl/>
          <w:lang w:eastAsia="en-US"/>
        </w:rPr>
        <w:t>‏‏כ</w:t>
      </w:r>
      <w:r>
        <w:rPr>
          <w:b/>
          <w:bCs/>
          <w:sz w:val="32"/>
          <w:szCs w:val="32"/>
          <w:highlight w:val="yellow"/>
          <w:rtl/>
          <w:lang w:eastAsia="en-US"/>
        </w:rPr>
        <w:t>"ח סיון תשפ"ה</w:t>
      </w:r>
      <w:r>
        <w:rPr>
          <w:rFonts w:hint="cs"/>
          <w:b/>
          <w:bCs/>
          <w:sz w:val="32"/>
          <w:szCs w:val="32"/>
          <w:highlight w:val="yellow"/>
          <w:rtl/>
          <w:lang w:eastAsia="en-US"/>
        </w:rPr>
        <w:t>,</w:t>
      </w:r>
      <w:r>
        <w:rPr>
          <w:rFonts w:hint="eastAsia"/>
          <w:b/>
          <w:bCs/>
          <w:sz w:val="32"/>
          <w:szCs w:val="32"/>
          <w:highlight w:val="yellow"/>
          <w:rtl/>
          <w:lang w:eastAsia="en-US"/>
        </w:rPr>
        <w:t>‏‏</w:t>
      </w:r>
      <w:r>
        <w:rPr>
          <w:b/>
          <w:bCs/>
          <w:sz w:val="32"/>
          <w:szCs w:val="32"/>
          <w:highlight w:val="yellow"/>
          <w:rtl/>
          <w:lang w:eastAsia="en-US"/>
        </w:rPr>
        <w:t>24 יוני 2025</w:t>
      </w:r>
    </w:p>
    <w:bookmarkEnd w:id="0"/>
    <w:p w14:paraId="49190471" w14:textId="77777777" w:rsidR="002D55A6" w:rsidRDefault="002D55A6">
      <w:pPr>
        <w:widowControl w:val="0"/>
        <w:spacing w:line="300" w:lineRule="atLeast"/>
        <w:jc w:val="center"/>
        <w:rPr>
          <w:b/>
          <w:bCs/>
          <w:sz w:val="32"/>
          <w:szCs w:val="32"/>
          <w:rtl/>
          <w:lang w:eastAsia="en-US"/>
        </w:rPr>
      </w:pPr>
    </w:p>
    <w:p w14:paraId="5FCC3D90" w14:textId="77777777" w:rsidR="002D55A6" w:rsidRDefault="006021B0">
      <w:pPr>
        <w:widowControl w:val="0"/>
        <w:spacing w:line="300" w:lineRule="atLeast"/>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Pr>
          <w:b/>
          <w:bCs/>
          <w:sz w:val="32"/>
          <w:szCs w:val="32"/>
          <w:u w:val="single"/>
          <w:lang w:eastAsia="en-US"/>
        </w:rPr>
        <w:t>7/4.2025</w:t>
      </w:r>
      <w:r>
        <w:rPr>
          <w:b/>
          <w:bCs/>
          <w:sz w:val="32"/>
          <w:szCs w:val="32"/>
          <w:rtl/>
          <w:lang w:eastAsia="en-US"/>
        </w:rPr>
        <w:t xml:space="preserve">: </w:t>
      </w:r>
      <w:bookmarkStart w:id="1" w:name="_Hlk176091225"/>
      <w:r>
        <w:rPr>
          <w:b/>
          <w:bCs/>
          <w:sz w:val="32"/>
          <w:szCs w:val="32"/>
          <w:u w:val="single"/>
          <w:rtl/>
          <w:lang w:eastAsia="en-US"/>
        </w:rPr>
        <w:t>מתן שירותי תחזוקת</w:t>
      </w:r>
      <w:r>
        <w:rPr>
          <w:b/>
          <w:bCs/>
          <w:sz w:val="32"/>
          <w:szCs w:val="32"/>
          <w:u w:val="single"/>
          <w:lang w:eastAsia="en-US"/>
        </w:rPr>
        <w:t> </w:t>
      </w:r>
      <w:r>
        <w:rPr>
          <w:b/>
          <w:bCs/>
          <w:sz w:val="32"/>
          <w:szCs w:val="32"/>
          <w:u w:val="single"/>
          <w:rtl/>
          <w:lang w:eastAsia="en-US"/>
        </w:rPr>
        <w:t xml:space="preserve">מבנים, </w:t>
      </w:r>
      <w:r>
        <w:rPr>
          <w:b/>
          <w:bCs/>
          <w:sz w:val="32"/>
          <w:szCs w:val="32"/>
          <w:u w:val="single"/>
          <w:rtl/>
          <w:lang w:eastAsia="en-US"/>
        </w:rPr>
        <w:t>מערכות מיזוג אוויר, ניקיון, הדברה וגינון בבנייני המשרדים של מרכז הדרכה שיין בפ"ת</w:t>
      </w:r>
      <w:bookmarkEnd w:id="1"/>
    </w:p>
    <w:p w14:paraId="3962A756" w14:textId="77777777" w:rsidR="002D55A6" w:rsidRDefault="002D55A6">
      <w:pPr>
        <w:widowControl w:val="0"/>
        <w:spacing w:line="300" w:lineRule="atLeast"/>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2D55A6" w14:paraId="42575DE1" w14:textId="77777777">
        <w:trPr>
          <w:trHeight w:val="289"/>
          <w:jc w:val="center"/>
        </w:trPr>
        <w:tc>
          <w:tcPr>
            <w:tcW w:w="9639" w:type="dxa"/>
            <w:gridSpan w:val="2"/>
            <w:tcBorders>
              <w:top w:val="nil"/>
              <w:left w:val="nil"/>
              <w:bottom w:val="nil"/>
              <w:right w:val="nil"/>
            </w:tcBorders>
          </w:tcPr>
          <w:p w14:paraId="18BA68E8" w14:textId="77777777" w:rsidR="002D55A6" w:rsidRDefault="006021B0">
            <w:pPr>
              <w:widowControl w:val="0"/>
              <w:spacing w:line="240" w:lineRule="auto"/>
              <w:jc w:val="left"/>
              <w:rPr>
                <w:b/>
                <w:bCs/>
                <w:sz w:val="23"/>
                <w:szCs w:val="23"/>
                <w:rtl/>
                <w:lang w:eastAsia="en-US"/>
              </w:rPr>
            </w:pPr>
            <w:r>
              <w:rPr>
                <w:b/>
                <w:bCs/>
                <w:sz w:val="23"/>
                <w:szCs w:val="23"/>
                <w:u w:val="single"/>
                <w:rtl/>
                <w:lang w:eastAsia="en-US"/>
              </w:rPr>
              <w:t>ר</w:t>
            </w:r>
            <w:r>
              <w:rPr>
                <w:rFonts w:hint="cs"/>
                <w:b/>
                <w:bCs/>
                <w:sz w:val="23"/>
                <w:szCs w:val="23"/>
                <w:u w:val="single"/>
                <w:rtl/>
                <w:lang w:eastAsia="en-US"/>
              </w:rPr>
              <w:t>אשי פרקים</w:t>
            </w:r>
            <w:r>
              <w:rPr>
                <w:b/>
                <w:bCs/>
                <w:sz w:val="23"/>
                <w:szCs w:val="23"/>
                <w:rtl/>
                <w:lang w:eastAsia="en-US"/>
              </w:rPr>
              <w:t xml:space="preserve"> </w:t>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u w:val="single"/>
                <w:rtl/>
                <w:lang w:eastAsia="en-US"/>
              </w:rPr>
              <w:t>מ</w:t>
            </w:r>
            <w:r>
              <w:rPr>
                <w:rFonts w:hint="cs"/>
                <w:b/>
                <w:bCs/>
                <w:sz w:val="23"/>
                <w:szCs w:val="23"/>
                <w:u w:val="single"/>
                <w:rtl/>
                <w:lang w:eastAsia="en-US"/>
              </w:rPr>
              <w:t>ספר עמוד</w:t>
            </w:r>
          </w:p>
        </w:tc>
      </w:tr>
      <w:tr w:rsidR="002D55A6" w14:paraId="1E6CFBE7" w14:textId="77777777">
        <w:trPr>
          <w:jc w:val="center"/>
        </w:trPr>
        <w:tc>
          <w:tcPr>
            <w:tcW w:w="8930" w:type="dxa"/>
            <w:tcBorders>
              <w:top w:val="nil"/>
              <w:left w:val="nil"/>
              <w:bottom w:val="nil"/>
              <w:right w:val="nil"/>
            </w:tcBorders>
          </w:tcPr>
          <w:p w14:paraId="2CB95329"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מבוא</w:t>
            </w:r>
            <w:r>
              <w:rPr>
                <w:sz w:val="23"/>
                <w:szCs w:val="23"/>
                <w:rtl/>
                <w:lang w:eastAsia="en-US"/>
              </w:rPr>
              <w:tab/>
            </w:r>
            <w:r>
              <w:rPr>
                <w:rFonts w:hint="cs"/>
                <w:sz w:val="23"/>
                <w:szCs w:val="23"/>
                <w:rtl/>
                <w:lang w:eastAsia="en-US"/>
              </w:rPr>
              <w:t>2</w:t>
            </w:r>
          </w:p>
        </w:tc>
        <w:tc>
          <w:tcPr>
            <w:tcW w:w="709" w:type="dxa"/>
            <w:tcBorders>
              <w:top w:val="nil"/>
              <w:left w:val="nil"/>
              <w:bottom w:val="nil"/>
              <w:right w:val="nil"/>
            </w:tcBorders>
          </w:tcPr>
          <w:p w14:paraId="5CB81E3D" w14:textId="77777777" w:rsidR="002D55A6" w:rsidRDefault="002D55A6">
            <w:pPr>
              <w:widowControl w:val="0"/>
              <w:tabs>
                <w:tab w:val="decimal" w:pos="176"/>
              </w:tabs>
              <w:spacing w:line="240" w:lineRule="auto"/>
              <w:jc w:val="left"/>
              <w:rPr>
                <w:sz w:val="23"/>
                <w:szCs w:val="23"/>
                <w:rtl/>
                <w:lang w:eastAsia="en-US"/>
              </w:rPr>
            </w:pPr>
          </w:p>
        </w:tc>
      </w:tr>
      <w:tr w:rsidR="002D55A6" w14:paraId="0885A049" w14:textId="77777777">
        <w:trPr>
          <w:jc w:val="center"/>
        </w:trPr>
        <w:tc>
          <w:tcPr>
            <w:tcW w:w="8930" w:type="dxa"/>
            <w:tcBorders>
              <w:top w:val="nil"/>
              <w:left w:val="nil"/>
              <w:bottom w:val="nil"/>
              <w:right w:val="nil"/>
            </w:tcBorders>
          </w:tcPr>
          <w:p w14:paraId="56089C6A"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הגורמים אליהם מופנה המכרז (דרישות סף)</w:t>
            </w:r>
            <w:r>
              <w:rPr>
                <w:sz w:val="23"/>
                <w:szCs w:val="23"/>
                <w:rtl/>
                <w:lang w:eastAsia="en-US"/>
              </w:rPr>
              <w:tab/>
            </w:r>
            <w:r>
              <w:rPr>
                <w:rFonts w:hint="cs"/>
                <w:sz w:val="23"/>
                <w:szCs w:val="23"/>
                <w:rtl/>
                <w:lang w:eastAsia="en-US"/>
              </w:rPr>
              <w:t>5</w:t>
            </w:r>
          </w:p>
        </w:tc>
        <w:tc>
          <w:tcPr>
            <w:tcW w:w="709" w:type="dxa"/>
            <w:tcBorders>
              <w:top w:val="nil"/>
              <w:left w:val="nil"/>
              <w:bottom w:val="nil"/>
              <w:right w:val="nil"/>
            </w:tcBorders>
          </w:tcPr>
          <w:p w14:paraId="236583FF" w14:textId="77777777" w:rsidR="002D55A6" w:rsidRDefault="002D55A6">
            <w:pPr>
              <w:widowControl w:val="0"/>
              <w:tabs>
                <w:tab w:val="decimal" w:pos="176"/>
              </w:tabs>
              <w:spacing w:line="240" w:lineRule="auto"/>
              <w:jc w:val="left"/>
              <w:rPr>
                <w:sz w:val="23"/>
                <w:szCs w:val="23"/>
                <w:rtl/>
                <w:lang w:eastAsia="en-US"/>
              </w:rPr>
            </w:pPr>
          </w:p>
        </w:tc>
      </w:tr>
      <w:tr w:rsidR="002D55A6" w14:paraId="7090BD84" w14:textId="77777777">
        <w:trPr>
          <w:jc w:val="center"/>
        </w:trPr>
        <w:tc>
          <w:tcPr>
            <w:tcW w:w="8930" w:type="dxa"/>
            <w:tcBorders>
              <w:top w:val="nil"/>
              <w:left w:val="nil"/>
              <w:bottom w:val="nil"/>
              <w:right w:val="nil"/>
            </w:tcBorders>
          </w:tcPr>
          <w:p w14:paraId="0962D169"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הגדרות</w:t>
            </w:r>
            <w:r>
              <w:rPr>
                <w:sz w:val="23"/>
                <w:szCs w:val="23"/>
                <w:rtl/>
                <w:lang w:eastAsia="en-US"/>
              </w:rPr>
              <w:tab/>
            </w:r>
            <w:r>
              <w:rPr>
                <w:rFonts w:hint="cs"/>
                <w:sz w:val="23"/>
                <w:szCs w:val="23"/>
                <w:rtl/>
                <w:lang w:eastAsia="en-US"/>
              </w:rPr>
              <w:t>8</w:t>
            </w:r>
          </w:p>
        </w:tc>
        <w:tc>
          <w:tcPr>
            <w:tcW w:w="709" w:type="dxa"/>
            <w:tcBorders>
              <w:top w:val="nil"/>
              <w:left w:val="nil"/>
              <w:bottom w:val="nil"/>
              <w:right w:val="nil"/>
            </w:tcBorders>
          </w:tcPr>
          <w:p w14:paraId="2F086829" w14:textId="77777777" w:rsidR="002D55A6" w:rsidRDefault="002D55A6">
            <w:pPr>
              <w:widowControl w:val="0"/>
              <w:tabs>
                <w:tab w:val="decimal" w:pos="176"/>
              </w:tabs>
              <w:spacing w:line="240" w:lineRule="auto"/>
              <w:jc w:val="left"/>
              <w:rPr>
                <w:sz w:val="23"/>
                <w:szCs w:val="23"/>
                <w:rtl/>
                <w:lang w:eastAsia="en-US"/>
              </w:rPr>
            </w:pPr>
          </w:p>
        </w:tc>
      </w:tr>
      <w:tr w:rsidR="002D55A6" w14:paraId="2B905447" w14:textId="77777777">
        <w:trPr>
          <w:jc w:val="center"/>
        </w:trPr>
        <w:tc>
          <w:tcPr>
            <w:tcW w:w="8930" w:type="dxa"/>
            <w:tcBorders>
              <w:top w:val="nil"/>
              <w:left w:val="nil"/>
              <w:bottom w:val="nil"/>
              <w:right w:val="nil"/>
            </w:tcBorders>
          </w:tcPr>
          <w:p w14:paraId="7BC35BDF"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תיאור הפרוייקט והיקפו</w:t>
            </w:r>
            <w:r>
              <w:rPr>
                <w:sz w:val="23"/>
                <w:szCs w:val="23"/>
                <w:rtl/>
                <w:lang w:eastAsia="en-US"/>
              </w:rPr>
              <w:tab/>
            </w:r>
            <w:r>
              <w:rPr>
                <w:rFonts w:hint="cs"/>
                <w:sz w:val="23"/>
                <w:szCs w:val="23"/>
                <w:rtl/>
                <w:lang w:eastAsia="en-US"/>
              </w:rPr>
              <w:t>10</w:t>
            </w:r>
          </w:p>
        </w:tc>
        <w:tc>
          <w:tcPr>
            <w:tcW w:w="709" w:type="dxa"/>
            <w:tcBorders>
              <w:top w:val="nil"/>
              <w:left w:val="nil"/>
              <w:bottom w:val="nil"/>
              <w:right w:val="nil"/>
            </w:tcBorders>
          </w:tcPr>
          <w:p w14:paraId="10A88203" w14:textId="77777777" w:rsidR="002D55A6" w:rsidRDefault="002D55A6">
            <w:pPr>
              <w:widowControl w:val="0"/>
              <w:tabs>
                <w:tab w:val="decimal" w:pos="176"/>
              </w:tabs>
              <w:spacing w:line="240" w:lineRule="auto"/>
              <w:jc w:val="left"/>
              <w:rPr>
                <w:sz w:val="23"/>
                <w:szCs w:val="23"/>
                <w:rtl/>
                <w:lang w:eastAsia="en-US"/>
              </w:rPr>
            </w:pPr>
          </w:p>
        </w:tc>
      </w:tr>
      <w:tr w:rsidR="002D55A6" w14:paraId="4210052E" w14:textId="77777777">
        <w:trPr>
          <w:jc w:val="center"/>
        </w:trPr>
        <w:tc>
          <w:tcPr>
            <w:tcW w:w="8930" w:type="dxa"/>
            <w:tcBorders>
              <w:top w:val="nil"/>
              <w:left w:val="nil"/>
              <w:bottom w:val="nil"/>
              <w:right w:val="nil"/>
            </w:tcBorders>
          </w:tcPr>
          <w:p w14:paraId="5AFE018E"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תפקידי הקבלן בביצוע העבודה</w:t>
            </w:r>
            <w:r>
              <w:rPr>
                <w:sz w:val="23"/>
                <w:szCs w:val="23"/>
                <w:rtl/>
                <w:lang w:eastAsia="en-US"/>
              </w:rPr>
              <w:tab/>
            </w:r>
            <w:r>
              <w:rPr>
                <w:rFonts w:hint="cs"/>
                <w:sz w:val="23"/>
                <w:szCs w:val="23"/>
                <w:rtl/>
                <w:lang w:eastAsia="en-US"/>
              </w:rPr>
              <w:t>43</w:t>
            </w:r>
          </w:p>
        </w:tc>
        <w:tc>
          <w:tcPr>
            <w:tcW w:w="709" w:type="dxa"/>
            <w:tcBorders>
              <w:top w:val="nil"/>
              <w:left w:val="nil"/>
              <w:bottom w:val="nil"/>
              <w:right w:val="nil"/>
            </w:tcBorders>
          </w:tcPr>
          <w:p w14:paraId="5D8E95A7" w14:textId="77777777" w:rsidR="002D55A6" w:rsidRDefault="002D55A6">
            <w:pPr>
              <w:widowControl w:val="0"/>
              <w:tabs>
                <w:tab w:val="decimal" w:pos="176"/>
              </w:tabs>
              <w:spacing w:line="240" w:lineRule="auto"/>
              <w:jc w:val="left"/>
              <w:rPr>
                <w:sz w:val="23"/>
                <w:szCs w:val="23"/>
                <w:rtl/>
                <w:lang w:eastAsia="en-US"/>
              </w:rPr>
            </w:pPr>
          </w:p>
        </w:tc>
      </w:tr>
      <w:tr w:rsidR="002D55A6" w14:paraId="196C2D3A" w14:textId="77777777">
        <w:trPr>
          <w:jc w:val="center"/>
        </w:trPr>
        <w:tc>
          <w:tcPr>
            <w:tcW w:w="8930" w:type="dxa"/>
            <w:tcBorders>
              <w:top w:val="nil"/>
              <w:left w:val="nil"/>
              <w:bottom w:val="nil"/>
              <w:right w:val="nil"/>
            </w:tcBorders>
          </w:tcPr>
          <w:p w14:paraId="7BA3838F"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 xml:space="preserve">כח האדם של </w:t>
            </w:r>
            <w:r>
              <w:rPr>
                <w:rFonts w:hint="cs"/>
                <w:sz w:val="23"/>
                <w:szCs w:val="23"/>
                <w:rtl/>
                <w:lang w:eastAsia="en-US"/>
              </w:rPr>
              <w:t>הקבלן והאמצעים הנדרשים לביצוע המכרז</w:t>
            </w:r>
            <w:r>
              <w:rPr>
                <w:sz w:val="23"/>
                <w:szCs w:val="23"/>
                <w:rtl/>
                <w:lang w:eastAsia="en-US"/>
              </w:rPr>
              <w:tab/>
            </w:r>
            <w:r>
              <w:rPr>
                <w:rFonts w:hint="cs"/>
                <w:sz w:val="23"/>
                <w:szCs w:val="23"/>
                <w:rtl/>
                <w:lang w:eastAsia="en-US"/>
              </w:rPr>
              <w:t>44</w:t>
            </w:r>
          </w:p>
        </w:tc>
        <w:tc>
          <w:tcPr>
            <w:tcW w:w="709" w:type="dxa"/>
            <w:tcBorders>
              <w:top w:val="nil"/>
              <w:left w:val="nil"/>
              <w:bottom w:val="nil"/>
              <w:right w:val="nil"/>
            </w:tcBorders>
          </w:tcPr>
          <w:p w14:paraId="4AFAFA96" w14:textId="77777777" w:rsidR="002D55A6" w:rsidRDefault="002D55A6">
            <w:pPr>
              <w:widowControl w:val="0"/>
              <w:tabs>
                <w:tab w:val="decimal" w:pos="176"/>
              </w:tabs>
              <w:spacing w:line="240" w:lineRule="auto"/>
              <w:jc w:val="left"/>
              <w:rPr>
                <w:sz w:val="23"/>
                <w:szCs w:val="23"/>
                <w:rtl/>
                <w:lang w:eastAsia="en-US"/>
              </w:rPr>
            </w:pPr>
          </w:p>
        </w:tc>
      </w:tr>
      <w:tr w:rsidR="002D55A6" w14:paraId="16B835EB" w14:textId="77777777">
        <w:trPr>
          <w:jc w:val="center"/>
        </w:trPr>
        <w:tc>
          <w:tcPr>
            <w:tcW w:w="8930" w:type="dxa"/>
            <w:tcBorders>
              <w:top w:val="nil"/>
              <w:left w:val="nil"/>
              <w:bottom w:val="nil"/>
              <w:right w:val="nil"/>
            </w:tcBorders>
          </w:tcPr>
          <w:p w14:paraId="660FD0A7"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פיצוי מוסכם</w:t>
            </w:r>
            <w:r>
              <w:rPr>
                <w:sz w:val="23"/>
                <w:szCs w:val="23"/>
                <w:rtl/>
                <w:lang w:eastAsia="en-US"/>
              </w:rPr>
              <w:tab/>
            </w:r>
            <w:r>
              <w:rPr>
                <w:rFonts w:hint="cs"/>
                <w:sz w:val="23"/>
                <w:szCs w:val="23"/>
                <w:rtl/>
                <w:lang w:eastAsia="en-US"/>
              </w:rPr>
              <w:t>55</w:t>
            </w:r>
          </w:p>
        </w:tc>
        <w:tc>
          <w:tcPr>
            <w:tcW w:w="709" w:type="dxa"/>
            <w:tcBorders>
              <w:top w:val="nil"/>
              <w:left w:val="nil"/>
              <w:bottom w:val="nil"/>
              <w:right w:val="nil"/>
            </w:tcBorders>
          </w:tcPr>
          <w:p w14:paraId="07C4748F" w14:textId="77777777" w:rsidR="002D55A6" w:rsidRDefault="002D55A6">
            <w:pPr>
              <w:widowControl w:val="0"/>
              <w:tabs>
                <w:tab w:val="decimal" w:pos="176"/>
              </w:tabs>
              <w:spacing w:line="240" w:lineRule="auto"/>
              <w:jc w:val="left"/>
              <w:rPr>
                <w:sz w:val="23"/>
                <w:szCs w:val="23"/>
                <w:rtl/>
                <w:lang w:eastAsia="en-US"/>
              </w:rPr>
            </w:pPr>
          </w:p>
        </w:tc>
      </w:tr>
      <w:tr w:rsidR="002D55A6" w14:paraId="6825E4C1" w14:textId="77777777">
        <w:trPr>
          <w:jc w:val="center"/>
        </w:trPr>
        <w:tc>
          <w:tcPr>
            <w:tcW w:w="8930" w:type="dxa"/>
            <w:tcBorders>
              <w:top w:val="nil"/>
              <w:left w:val="nil"/>
              <w:bottom w:val="nil"/>
              <w:right w:val="nil"/>
            </w:tcBorders>
          </w:tcPr>
          <w:p w14:paraId="33F9330A"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חפיפה</w:t>
            </w:r>
            <w:r>
              <w:rPr>
                <w:sz w:val="23"/>
                <w:szCs w:val="23"/>
                <w:rtl/>
                <w:lang w:eastAsia="en-US"/>
              </w:rPr>
              <w:tab/>
            </w:r>
            <w:r>
              <w:rPr>
                <w:rFonts w:hint="cs"/>
                <w:sz w:val="23"/>
                <w:szCs w:val="23"/>
                <w:rtl/>
                <w:lang w:eastAsia="en-US"/>
              </w:rPr>
              <w:t>57</w:t>
            </w:r>
          </w:p>
        </w:tc>
        <w:tc>
          <w:tcPr>
            <w:tcW w:w="709" w:type="dxa"/>
            <w:tcBorders>
              <w:top w:val="nil"/>
              <w:left w:val="nil"/>
              <w:bottom w:val="nil"/>
              <w:right w:val="nil"/>
            </w:tcBorders>
          </w:tcPr>
          <w:p w14:paraId="7A27E916" w14:textId="77777777" w:rsidR="002D55A6" w:rsidRDefault="002D55A6">
            <w:pPr>
              <w:widowControl w:val="0"/>
              <w:tabs>
                <w:tab w:val="decimal" w:pos="176"/>
              </w:tabs>
              <w:spacing w:line="240" w:lineRule="auto"/>
              <w:jc w:val="left"/>
              <w:rPr>
                <w:sz w:val="23"/>
                <w:szCs w:val="23"/>
                <w:rtl/>
                <w:lang w:eastAsia="en-US"/>
              </w:rPr>
            </w:pPr>
          </w:p>
        </w:tc>
      </w:tr>
      <w:tr w:rsidR="002D55A6" w14:paraId="725A69CE" w14:textId="77777777">
        <w:trPr>
          <w:jc w:val="center"/>
        </w:trPr>
        <w:tc>
          <w:tcPr>
            <w:tcW w:w="8930" w:type="dxa"/>
            <w:tcBorders>
              <w:top w:val="nil"/>
              <w:left w:val="nil"/>
              <w:bottom w:val="nil"/>
              <w:right w:val="nil"/>
            </w:tcBorders>
          </w:tcPr>
          <w:p w14:paraId="10C5B262"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שמירת סודיות</w:t>
            </w:r>
            <w:r>
              <w:rPr>
                <w:sz w:val="23"/>
                <w:szCs w:val="23"/>
                <w:rtl/>
                <w:lang w:eastAsia="en-US"/>
              </w:rPr>
              <w:tab/>
            </w:r>
            <w:r>
              <w:rPr>
                <w:rFonts w:hint="cs"/>
                <w:sz w:val="23"/>
                <w:szCs w:val="23"/>
                <w:rtl/>
                <w:lang w:eastAsia="en-US"/>
              </w:rPr>
              <w:t>59</w:t>
            </w:r>
          </w:p>
        </w:tc>
        <w:tc>
          <w:tcPr>
            <w:tcW w:w="709" w:type="dxa"/>
            <w:tcBorders>
              <w:top w:val="nil"/>
              <w:left w:val="nil"/>
              <w:bottom w:val="nil"/>
              <w:right w:val="nil"/>
            </w:tcBorders>
          </w:tcPr>
          <w:p w14:paraId="0B590D28" w14:textId="77777777" w:rsidR="002D55A6" w:rsidRDefault="002D55A6">
            <w:pPr>
              <w:widowControl w:val="0"/>
              <w:tabs>
                <w:tab w:val="decimal" w:pos="176"/>
              </w:tabs>
              <w:spacing w:line="240" w:lineRule="auto"/>
              <w:jc w:val="left"/>
              <w:rPr>
                <w:sz w:val="23"/>
                <w:szCs w:val="23"/>
                <w:rtl/>
                <w:lang w:eastAsia="en-US"/>
              </w:rPr>
            </w:pPr>
          </w:p>
        </w:tc>
      </w:tr>
      <w:tr w:rsidR="002D55A6" w14:paraId="60F2D735" w14:textId="77777777">
        <w:trPr>
          <w:jc w:val="center"/>
        </w:trPr>
        <w:tc>
          <w:tcPr>
            <w:tcW w:w="8930" w:type="dxa"/>
            <w:tcBorders>
              <w:top w:val="nil"/>
              <w:left w:val="nil"/>
              <w:bottom w:val="nil"/>
              <w:right w:val="nil"/>
            </w:tcBorders>
          </w:tcPr>
          <w:p w14:paraId="1199FF79"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lang w:eastAsia="en-US"/>
              </w:rPr>
            </w:pPr>
            <w:r>
              <w:rPr>
                <w:rFonts w:hint="cs"/>
                <w:sz w:val="23"/>
                <w:szCs w:val="23"/>
                <w:rtl/>
                <w:lang w:eastAsia="en-US"/>
              </w:rPr>
              <w:t xml:space="preserve">הדרישות לאבטחת </w:t>
            </w:r>
            <w:r>
              <w:rPr>
                <w:rFonts w:hint="cs"/>
                <w:sz w:val="23"/>
                <w:szCs w:val="23"/>
                <w:rtl/>
                <w:lang w:eastAsia="en-US"/>
              </w:rPr>
              <w:t>מידע....................................................................................................60</w:t>
            </w:r>
          </w:p>
          <w:p w14:paraId="5BEA6D58"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אחריות משפטית</w:t>
            </w:r>
            <w:r>
              <w:rPr>
                <w:sz w:val="23"/>
                <w:szCs w:val="23"/>
                <w:rtl/>
                <w:lang w:eastAsia="en-US"/>
              </w:rPr>
              <w:tab/>
            </w:r>
            <w:r>
              <w:rPr>
                <w:rFonts w:hint="cs"/>
                <w:sz w:val="23"/>
                <w:szCs w:val="23"/>
                <w:rtl/>
                <w:lang w:eastAsia="en-US"/>
              </w:rPr>
              <w:t>62</w:t>
            </w:r>
          </w:p>
        </w:tc>
        <w:tc>
          <w:tcPr>
            <w:tcW w:w="709" w:type="dxa"/>
            <w:tcBorders>
              <w:top w:val="nil"/>
              <w:left w:val="nil"/>
              <w:bottom w:val="nil"/>
              <w:right w:val="nil"/>
            </w:tcBorders>
          </w:tcPr>
          <w:p w14:paraId="4B719F23" w14:textId="77777777" w:rsidR="002D55A6" w:rsidRDefault="002D55A6">
            <w:pPr>
              <w:widowControl w:val="0"/>
              <w:tabs>
                <w:tab w:val="decimal" w:pos="176"/>
              </w:tabs>
              <w:spacing w:line="240" w:lineRule="auto"/>
              <w:jc w:val="left"/>
              <w:rPr>
                <w:sz w:val="23"/>
                <w:szCs w:val="23"/>
                <w:rtl/>
                <w:lang w:eastAsia="en-US"/>
              </w:rPr>
            </w:pPr>
          </w:p>
        </w:tc>
      </w:tr>
      <w:tr w:rsidR="002D55A6" w14:paraId="5532499D" w14:textId="77777777">
        <w:trPr>
          <w:jc w:val="center"/>
        </w:trPr>
        <w:tc>
          <w:tcPr>
            <w:tcW w:w="8930" w:type="dxa"/>
            <w:tcBorders>
              <w:top w:val="nil"/>
              <w:left w:val="nil"/>
              <w:bottom w:val="nil"/>
              <w:right w:val="nil"/>
            </w:tcBorders>
          </w:tcPr>
          <w:p w14:paraId="5F36EFC2"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ביטוח</w:t>
            </w:r>
            <w:r>
              <w:rPr>
                <w:sz w:val="23"/>
                <w:szCs w:val="23"/>
                <w:rtl/>
                <w:lang w:eastAsia="en-US"/>
              </w:rPr>
              <w:tab/>
            </w:r>
            <w:r>
              <w:rPr>
                <w:rFonts w:hint="cs"/>
                <w:sz w:val="23"/>
                <w:szCs w:val="23"/>
                <w:rtl/>
                <w:lang w:eastAsia="en-US"/>
              </w:rPr>
              <w:t>63</w:t>
            </w:r>
          </w:p>
        </w:tc>
        <w:tc>
          <w:tcPr>
            <w:tcW w:w="709" w:type="dxa"/>
            <w:tcBorders>
              <w:top w:val="nil"/>
              <w:left w:val="nil"/>
              <w:bottom w:val="nil"/>
              <w:right w:val="nil"/>
            </w:tcBorders>
          </w:tcPr>
          <w:p w14:paraId="5998C7B5" w14:textId="77777777" w:rsidR="002D55A6" w:rsidRDefault="002D55A6">
            <w:pPr>
              <w:widowControl w:val="0"/>
              <w:tabs>
                <w:tab w:val="decimal" w:pos="176"/>
              </w:tabs>
              <w:spacing w:line="240" w:lineRule="auto"/>
              <w:jc w:val="left"/>
              <w:rPr>
                <w:sz w:val="23"/>
                <w:szCs w:val="23"/>
                <w:rtl/>
                <w:lang w:eastAsia="en-US"/>
              </w:rPr>
            </w:pPr>
          </w:p>
        </w:tc>
      </w:tr>
      <w:tr w:rsidR="002D55A6" w14:paraId="4C005027" w14:textId="77777777">
        <w:trPr>
          <w:jc w:val="center"/>
        </w:trPr>
        <w:tc>
          <w:tcPr>
            <w:tcW w:w="8930" w:type="dxa"/>
            <w:tcBorders>
              <w:top w:val="nil"/>
              <w:left w:val="nil"/>
              <w:bottom w:val="nil"/>
              <w:right w:val="nil"/>
            </w:tcBorders>
          </w:tcPr>
          <w:p w14:paraId="053EE43B"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תנאי תשלום</w:t>
            </w:r>
            <w:r>
              <w:rPr>
                <w:sz w:val="23"/>
                <w:szCs w:val="23"/>
                <w:rtl/>
                <w:lang w:eastAsia="en-US"/>
              </w:rPr>
              <w:tab/>
            </w:r>
            <w:r>
              <w:rPr>
                <w:rFonts w:hint="cs"/>
                <w:sz w:val="23"/>
                <w:szCs w:val="23"/>
                <w:rtl/>
                <w:lang w:eastAsia="en-US"/>
              </w:rPr>
              <w:t>64</w:t>
            </w:r>
          </w:p>
        </w:tc>
        <w:tc>
          <w:tcPr>
            <w:tcW w:w="709" w:type="dxa"/>
            <w:tcBorders>
              <w:top w:val="nil"/>
              <w:left w:val="nil"/>
              <w:bottom w:val="nil"/>
              <w:right w:val="nil"/>
            </w:tcBorders>
          </w:tcPr>
          <w:p w14:paraId="58C656E4" w14:textId="77777777" w:rsidR="002D55A6" w:rsidRDefault="002D55A6">
            <w:pPr>
              <w:widowControl w:val="0"/>
              <w:tabs>
                <w:tab w:val="decimal" w:pos="176"/>
              </w:tabs>
              <w:spacing w:line="240" w:lineRule="auto"/>
              <w:jc w:val="left"/>
              <w:rPr>
                <w:sz w:val="23"/>
                <w:szCs w:val="23"/>
                <w:rtl/>
                <w:lang w:eastAsia="en-US"/>
              </w:rPr>
            </w:pPr>
          </w:p>
        </w:tc>
      </w:tr>
      <w:tr w:rsidR="002D55A6" w14:paraId="4EDD8570" w14:textId="77777777">
        <w:trPr>
          <w:jc w:val="center"/>
        </w:trPr>
        <w:tc>
          <w:tcPr>
            <w:tcW w:w="8930" w:type="dxa"/>
            <w:tcBorders>
              <w:top w:val="nil"/>
              <w:left w:val="nil"/>
              <w:bottom w:val="nil"/>
              <w:right w:val="nil"/>
            </w:tcBorders>
          </w:tcPr>
          <w:p w14:paraId="430FD484"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מבנה ותכולת ההצעה</w:t>
            </w:r>
            <w:r>
              <w:rPr>
                <w:sz w:val="23"/>
                <w:szCs w:val="23"/>
                <w:rtl/>
                <w:lang w:eastAsia="en-US"/>
              </w:rPr>
              <w:tab/>
            </w:r>
            <w:r>
              <w:rPr>
                <w:rFonts w:hint="cs"/>
                <w:sz w:val="23"/>
                <w:szCs w:val="23"/>
                <w:rtl/>
                <w:lang w:eastAsia="en-US"/>
              </w:rPr>
              <w:t>67</w:t>
            </w:r>
          </w:p>
        </w:tc>
        <w:tc>
          <w:tcPr>
            <w:tcW w:w="709" w:type="dxa"/>
            <w:tcBorders>
              <w:top w:val="nil"/>
              <w:left w:val="nil"/>
              <w:bottom w:val="nil"/>
              <w:right w:val="nil"/>
            </w:tcBorders>
          </w:tcPr>
          <w:p w14:paraId="51589874" w14:textId="77777777" w:rsidR="002D55A6" w:rsidRDefault="002D55A6">
            <w:pPr>
              <w:widowControl w:val="0"/>
              <w:tabs>
                <w:tab w:val="decimal" w:pos="176"/>
              </w:tabs>
              <w:spacing w:line="240" w:lineRule="auto"/>
              <w:jc w:val="left"/>
              <w:rPr>
                <w:sz w:val="23"/>
                <w:szCs w:val="23"/>
                <w:rtl/>
                <w:lang w:eastAsia="en-US"/>
              </w:rPr>
            </w:pPr>
          </w:p>
        </w:tc>
      </w:tr>
      <w:tr w:rsidR="002D55A6" w14:paraId="3F7296BF" w14:textId="77777777">
        <w:trPr>
          <w:jc w:val="center"/>
        </w:trPr>
        <w:tc>
          <w:tcPr>
            <w:tcW w:w="8930" w:type="dxa"/>
            <w:tcBorders>
              <w:top w:val="nil"/>
              <w:left w:val="nil"/>
              <w:bottom w:val="nil"/>
              <w:right w:val="nil"/>
            </w:tcBorders>
          </w:tcPr>
          <w:p w14:paraId="2354F7B9"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הקריטריונים לבחירת הקבלן</w:t>
            </w:r>
            <w:r>
              <w:rPr>
                <w:sz w:val="23"/>
                <w:szCs w:val="23"/>
                <w:rtl/>
                <w:lang w:eastAsia="en-US"/>
              </w:rPr>
              <w:tab/>
            </w:r>
            <w:r>
              <w:rPr>
                <w:rFonts w:hint="cs"/>
                <w:sz w:val="23"/>
                <w:szCs w:val="23"/>
                <w:rtl/>
                <w:lang w:eastAsia="en-US"/>
              </w:rPr>
              <w:t>70</w:t>
            </w:r>
          </w:p>
        </w:tc>
        <w:tc>
          <w:tcPr>
            <w:tcW w:w="709" w:type="dxa"/>
            <w:tcBorders>
              <w:top w:val="nil"/>
              <w:left w:val="nil"/>
              <w:bottom w:val="nil"/>
              <w:right w:val="nil"/>
            </w:tcBorders>
          </w:tcPr>
          <w:p w14:paraId="0DB04C7A" w14:textId="77777777" w:rsidR="002D55A6" w:rsidRDefault="002D55A6">
            <w:pPr>
              <w:widowControl w:val="0"/>
              <w:tabs>
                <w:tab w:val="decimal" w:pos="176"/>
              </w:tabs>
              <w:spacing w:line="240" w:lineRule="auto"/>
              <w:jc w:val="left"/>
              <w:rPr>
                <w:sz w:val="23"/>
                <w:szCs w:val="23"/>
                <w:rtl/>
                <w:lang w:eastAsia="en-US"/>
              </w:rPr>
            </w:pPr>
          </w:p>
        </w:tc>
      </w:tr>
      <w:tr w:rsidR="002D55A6" w14:paraId="18F92FC0" w14:textId="77777777">
        <w:trPr>
          <w:jc w:val="center"/>
        </w:trPr>
        <w:tc>
          <w:tcPr>
            <w:tcW w:w="8930" w:type="dxa"/>
            <w:tcBorders>
              <w:top w:val="nil"/>
              <w:left w:val="nil"/>
              <w:bottom w:val="nil"/>
              <w:right w:val="nil"/>
            </w:tcBorders>
          </w:tcPr>
          <w:p w14:paraId="2A0E0098"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משך הבדיקה ותקפות ההצעה</w:t>
            </w:r>
            <w:r>
              <w:rPr>
                <w:sz w:val="23"/>
                <w:szCs w:val="23"/>
                <w:rtl/>
                <w:lang w:eastAsia="en-US"/>
              </w:rPr>
              <w:tab/>
            </w:r>
            <w:r>
              <w:rPr>
                <w:rFonts w:hint="cs"/>
                <w:sz w:val="23"/>
                <w:szCs w:val="23"/>
                <w:rtl/>
                <w:lang w:eastAsia="en-US"/>
              </w:rPr>
              <w:t>73</w:t>
            </w:r>
          </w:p>
        </w:tc>
        <w:tc>
          <w:tcPr>
            <w:tcW w:w="709" w:type="dxa"/>
            <w:tcBorders>
              <w:top w:val="nil"/>
              <w:left w:val="nil"/>
              <w:bottom w:val="nil"/>
              <w:right w:val="nil"/>
            </w:tcBorders>
          </w:tcPr>
          <w:p w14:paraId="76398D93" w14:textId="77777777" w:rsidR="002D55A6" w:rsidRDefault="002D55A6">
            <w:pPr>
              <w:widowControl w:val="0"/>
              <w:tabs>
                <w:tab w:val="decimal" w:pos="176"/>
              </w:tabs>
              <w:spacing w:line="240" w:lineRule="auto"/>
              <w:jc w:val="left"/>
              <w:rPr>
                <w:sz w:val="23"/>
                <w:szCs w:val="23"/>
                <w:rtl/>
                <w:lang w:eastAsia="en-US"/>
              </w:rPr>
            </w:pPr>
          </w:p>
        </w:tc>
      </w:tr>
      <w:tr w:rsidR="002D55A6" w14:paraId="07BFECCA" w14:textId="77777777">
        <w:trPr>
          <w:jc w:val="center"/>
        </w:trPr>
        <w:tc>
          <w:tcPr>
            <w:tcW w:w="8930" w:type="dxa"/>
            <w:tcBorders>
              <w:top w:val="nil"/>
              <w:left w:val="nil"/>
              <w:bottom w:val="nil"/>
              <w:right w:val="nil"/>
            </w:tcBorders>
          </w:tcPr>
          <w:p w14:paraId="2AA9893B"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תקופת התקשרות</w:t>
            </w:r>
            <w:r>
              <w:rPr>
                <w:sz w:val="23"/>
                <w:szCs w:val="23"/>
                <w:rtl/>
                <w:lang w:eastAsia="en-US"/>
              </w:rPr>
              <w:tab/>
            </w:r>
            <w:r>
              <w:rPr>
                <w:rFonts w:hint="cs"/>
                <w:sz w:val="23"/>
                <w:szCs w:val="23"/>
                <w:rtl/>
                <w:lang w:eastAsia="en-US"/>
              </w:rPr>
              <w:t>73</w:t>
            </w:r>
          </w:p>
        </w:tc>
        <w:tc>
          <w:tcPr>
            <w:tcW w:w="709" w:type="dxa"/>
            <w:tcBorders>
              <w:top w:val="nil"/>
              <w:left w:val="nil"/>
              <w:bottom w:val="nil"/>
              <w:right w:val="nil"/>
            </w:tcBorders>
          </w:tcPr>
          <w:p w14:paraId="450263EA" w14:textId="77777777" w:rsidR="002D55A6" w:rsidRDefault="002D55A6">
            <w:pPr>
              <w:widowControl w:val="0"/>
              <w:tabs>
                <w:tab w:val="decimal" w:pos="176"/>
              </w:tabs>
              <w:spacing w:line="240" w:lineRule="auto"/>
              <w:jc w:val="left"/>
              <w:rPr>
                <w:sz w:val="23"/>
                <w:szCs w:val="23"/>
                <w:rtl/>
                <w:lang w:eastAsia="en-US"/>
              </w:rPr>
            </w:pPr>
          </w:p>
        </w:tc>
      </w:tr>
      <w:tr w:rsidR="002D55A6" w14:paraId="18BEEA72" w14:textId="77777777">
        <w:trPr>
          <w:jc w:val="center"/>
        </w:trPr>
        <w:tc>
          <w:tcPr>
            <w:tcW w:w="8930" w:type="dxa"/>
            <w:tcBorders>
              <w:top w:val="nil"/>
              <w:left w:val="nil"/>
              <w:bottom w:val="nil"/>
              <w:right w:val="nil"/>
            </w:tcBorders>
          </w:tcPr>
          <w:p w14:paraId="68EBC09F"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המשרד רשאי</w:t>
            </w:r>
            <w:r>
              <w:rPr>
                <w:sz w:val="23"/>
                <w:szCs w:val="23"/>
                <w:rtl/>
                <w:lang w:eastAsia="en-US"/>
              </w:rPr>
              <w:tab/>
            </w:r>
            <w:r>
              <w:rPr>
                <w:rFonts w:hint="cs"/>
                <w:sz w:val="23"/>
                <w:szCs w:val="23"/>
                <w:rtl/>
                <w:lang w:eastAsia="en-US"/>
              </w:rPr>
              <w:t>74</w:t>
            </w:r>
          </w:p>
        </w:tc>
        <w:tc>
          <w:tcPr>
            <w:tcW w:w="709" w:type="dxa"/>
            <w:tcBorders>
              <w:top w:val="nil"/>
              <w:left w:val="nil"/>
              <w:bottom w:val="nil"/>
              <w:right w:val="nil"/>
            </w:tcBorders>
          </w:tcPr>
          <w:p w14:paraId="3749794A" w14:textId="77777777" w:rsidR="002D55A6" w:rsidRDefault="002D55A6">
            <w:pPr>
              <w:widowControl w:val="0"/>
              <w:tabs>
                <w:tab w:val="decimal" w:pos="176"/>
              </w:tabs>
              <w:spacing w:line="240" w:lineRule="auto"/>
              <w:jc w:val="left"/>
              <w:rPr>
                <w:sz w:val="23"/>
                <w:szCs w:val="23"/>
                <w:rtl/>
                <w:lang w:eastAsia="en-US"/>
              </w:rPr>
            </w:pPr>
          </w:p>
        </w:tc>
      </w:tr>
      <w:tr w:rsidR="002D55A6" w14:paraId="48A2FCFD" w14:textId="77777777">
        <w:trPr>
          <w:jc w:val="center"/>
        </w:trPr>
        <w:tc>
          <w:tcPr>
            <w:tcW w:w="8930" w:type="dxa"/>
            <w:tcBorders>
              <w:top w:val="nil"/>
              <w:left w:val="nil"/>
              <w:bottom w:val="nil"/>
              <w:right w:val="nil"/>
            </w:tcBorders>
          </w:tcPr>
          <w:p w14:paraId="6F34D3BB"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יחסי הצדדים</w:t>
            </w:r>
            <w:r>
              <w:rPr>
                <w:sz w:val="23"/>
                <w:szCs w:val="23"/>
                <w:rtl/>
                <w:lang w:eastAsia="en-US"/>
              </w:rPr>
              <w:tab/>
            </w:r>
            <w:r>
              <w:rPr>
                <w:rFonts w:hint="cs"/>
                <w:sz w:val="23"/>
                <w:szCs w:val="23"/>
                <w:rtl/>
                <w:lang w:eastAsia="en-US"/>
              </w:rPr>
              <w:t>75</w:t>
            </w:r>
          </w:p>
        </w:tc>
        <w:tc>
          <w:tcPr>
            <w:tcW w:w="709" w:type="dxa"/>
            <w:tcBorders>
              <w:top w:val="nil"/>
              <w:left w:val="nil"/>
              <w:bottom w:val="nil"/>
              <w:right w:val="nil"/>
            </w:tcBorders>
          </w:tcPr>
          <w:p w14:paraId="58AB8F3D" w14:textId="77777777" w:rsidR="002D55A6" w:rsidRDefault="002D55A6">
            <w:pPr>
              <w:widowControl w:val="0"/>
              <w:tabs>
                <w:tab w:val="decimal" w:pos="176"/>
              </w:tabs>
              <w:spacing w:line="240" w:lineRule="auto"/>
              <w:jc w:val="left"/>
              <w:rPr>
                <w:sz w:val="23"/>
                <w:szCs w:val="23"/>
                <w:rtl/>
                <w:lang w:eastAsia="en-US"/>
              </w:rPr>
            </w:pPr>
          </w:p>
        </w:tc>
      </w:tr>
      <w:tr w:rsidR="002D55A6" w14:paraId="4056110B" w14:textId="77777777">
        <w:trPr>
          <w:jc w:val="center"/>
        </w:trPr>
        <w:tc>
          <w:tcPr>
            <w:tcW w:w="8930" w:type="dxa"/>
            <w:tcBorders>
              <w:top w:val="nil"/>
              <w:left w:val="nil"/>
              <w:bottom w:val="nil"/>
              <w:right w:val="nil"/>
            </w:tcBorders>
          </w:tcPr>
          <w:p w14:paraId="2FD049FB"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פיקוח</w:t>
            </w:r>
            <w:r>
              <w:rPr>
                <w:sz w:val="23"/>
                <w:szCs w:val="23"/>
                <w:rtl/>
                <w:lang w:eastAsia="en-US"/>
              </w:rPr>
              <w:tab/>
            </w:r>
            <w:r>
              <w:rPr>
                <w:rFonts w:hint="cs"/>
                <w:sz w:val="23"/>
                <w:szCs w:val="23"/>
                <w:rtl/>
                <w:lang w:eastAsia="en-US"/>
              </w:rPr>
              <w:t>76</w:t>
            </w:r>
          </w:p>
        </w:tc>
        <w:tc>
          <w:tcPr>
            <w:tcW w:w="709" w:type="dxa"/>
            <w:tcBorders>
              <w:top w:val="nil"/>
              <w:left w:val="nil"/>
              <w:bottom w:val="nil"/>
              <w:right w:val="nil"/>
            </w:tcBorders>
          </w:tcPr>
          <w:p w14:paraId="64B2F461" w14:textId="77777777" w:rsidR="002D55A6" w:rsidRDefault="002D55A6">
            <w:pPr>
              <w:widowControl w:val="0"/>
              <w:tabs>
                <w:tab w:val="decimal" w:pos="176"/>
              </w:tabs>
              <w:spacing w:line="240" w:lineRule="auto"/>
              <w:jc w:val="left"/>
              <w:rPr>
                <w:sz w:val="23"/>
                <w:szCs w:val="23"/>
                <w:rtl/>
                <w:lang w:eastAsia="en-US"/>
              </w:rPr>
            </w:pPr>
          </w:p>
        </w:tc>
      </w:tr>
      <w:tr w:rsidR="002D55A6" w14:paraId="4984A9F5" w14:textId="77777777">
        <w:trPr>
          <w:jc w:val="center"/>
        </w:trPr>
        <w:tc>
          <w:tcPr>
            <w:tcW w:w="8930" w:type="dxa"/>
            <w:tcBorders>
              <w:top w:val="nil"/>
              <w:left w:val="nil"/>
              <w:bottom w:val="nil"/>
              <w:right w:val="nil"/>
            </w:tcBorders>
          </w:tcPr>
          <w:p w14:paraId="40D8AABD"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ניגוד עניינים</w:t>
            </w:r>
            <w:r>
              <w:rPr>
                <w:sz w:val="23"/>
                <w:szCs w:val="23"/>
                <w:rtl/>
                <w:lang w:eastAsia="en-US"/>
              </w:rPr>
              <w:tab/>
            </w:r>
            <w:r>
              <w:rPr>
                <w:rFonts w:hint="cs"/>
                <w:sz w:val="23"/>
                <w:szCs w:val="23"/>
                <w:rtl/>
                <w:lang w:eastAsia="en-US"/>
              </w:rPr>
              <w:t>76</w:t>
            </w:r>
          </w:p>
        </w:tc>
        <w:tc>
          <w:tcPr>
            <w:tcW w:w="709" w:type="dxa"/>
            <w:tcBorders>
              <w:top w:val="nil"/>
              <w:left w:val="nil"/>
              <w:bottom w:val="nil"/>
              <w:right w:val="nil"/>
            </w:tcBorders>
          </w:tcPr>
          <w:p w14:paraId="531AE309" w14:textId="77777777" w:rsidR="002D55A6" w:rsidRDefault="002D55A6">
            <w:pPr>
              <w:widowControl w:val="0"/>
              <w:tabs>
                <w:tab w:val="decimal" w:pos="176"/>
              </w:tabs>
              <w:spacing w:line="240" w:lineRule="auto"/>
              <w:jc w:val="left"/>
              <w:rPr>
                <w:sz w:val="23"/>
                <w:szCs w:val="23"/>
                <w:rtl/>
                <w:lang w:eastAsia="en-US"/>
              </w:rPr>
            </w:pPr>
          </w:p>
        </w:tc>
      </w:tr>
      <w:tr w:rsidR="002D55A6" w14:paraId="6925CDBE" w14:textId="77777777">
        <w:trPr>
          <w:jc w:val="center"/>
        </w:trPr>
        <w:tc>
          <w:tcPr>
            <w:tcW w:w="8930" w:type="dxa"/>
            <w:tcBorders>
              <w:top w:val="nil"/>
              <w:left w:val="nil"/>
              <w:bottom w:val="nil"/>
              <w:right w:val="nil"/>
            </w:tcBorders>
          </w:tcPr>
          <w:p w14:paraId="0179061B"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הפרות יסודיות</w:t>
            </w:r>
            <w:r>
              <w:rPr>
                <w:sz w:val="23"/>
                <w:szCs w:val="23"/>
                <w:rtl/>
                <w:lang w:eastAsia="en-US"/>
              </w:rPr>
              <w:tab/>
            </w:r>
            <w:r>
              <w:rPr>
                <w:rFonts w:hint="cs"/>
                <w:sz w:val="23"/>
                <w:szCs w:val="23"/>
                <w:rtl/>
                <w:lang w:eastAsia="en-US"/>
              </w:rPr>
              <w:t>76</w:t>
            </w:r>
          </w:p>
        </w:tc>
        <w:tc>
          <w:tcPr>
            <w:tcW w:w="709" w:type="dxa"/>
            <w:tcBorders>
              <w:top w:val="nil"/>
              <w:left w:val="nil"/>
              <w:bottom w:val="nil"/>
              <w:right w:val="nil"/>
            </w:tcBorders>
          </w:tcPr>
          <w:p w14:paraId="1AEBF514" w14:textId="77777777" w:rsidR="002D55A6" w:rsidRDefault="002D55A6">
            <w:pPr>
              <w:widowControl w:val="0"/>
              <w:tabs>
                <w:tab w:val="decimal" w:pos="176"/>
              </w:tabs>
              <w:spacing w:line="240" w:lineRule="auto"/>
              <w:jc w:val="left"/>
              <w:rPr>
                <w:sz w:val="23"/>
                <w:szCs w:val="23"/>
                <w:rtl/>
                <w:lang w:eastAsia="en-US"/>
              </w:rPr>
            </w:pPr>
          </w:p>
        </w:tc>
      </w:tr>
      <w:tr w:rsidR="002D55A6" w14:paraId="7D9AD2D2" w14:textId="77777777">
        <w:trPr>
          <w:jc w:val="center"/>
        </w:trPr>
        <w:tc>
          <w:tcPr>
            <w:tcW w:w="8930" w:type="dxa"/>
            <w:tcBorders>
              <w:top w:val="nil"/>
              <w:left w:val="nil"/>
              <w:bottom w:val="nil"/>
              <w:right w:val="nil"/>
            </w:tcBorders>
          </w:tcPr>
          <w:p w14:paraId="6A52D052"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מהזוכה להלן יידרש</w:t>
            </w:r>
            <w:r>
              <w:rPr>
                <w:sz w:val="23"/>
                <w:szCs w:val="23"/>
                <w:rtl/>
                <w:lang w:eastAsia="en-US"/>
              </w:rPr>
              <w:tab/>
            </w:r>
            <w:r>
              <w:rPr>
                <w:rFonts w:hint="cs"/>
                <w:sz w:val="23"/>
                <w:szCs w:val="23"/>
                <w:rtl/>
                <w:lang w:eastAsia="en-US"/>
              </w:rPr>
              <w:t>77</w:t>
            </w:r>
          </w:p>
        </w:tc>
        <w:tc>
          <w:tcPr>
            <w:tcW w:w="709" w:type="dxa"/>
            <w:tcBorders>
              <w:top w:val="nil"/>
              <w:left w:val="nil"/>
              <w:bottom w:val="nil"/>
              <w:right w:val="nil"/>
            </w:tcBorders>
          </w:tcPr>
          <w:p w14:paraId="060EB74E" w14:textId="77777777" w:rsidR="002D55A6" w:rsidRDefault="002D55A6">
            <w:pPr>
              <w:widowControl w:val="0"/>
              <w:tabs>
                <w:tab w:val="decimal" w:pos="176"/>
              </w:tabs>
              <w:spacing w:line="240" w:lineRule="auto"/>
              <w:jc w:val="left"/>
              <w:rPr>
                <w:sz w:val="23"/>
                <w:szCs w:val="23"/>
                <w:rtl/>
                <w:lang w:eastAsia="en-US"/>
              </w:rPr>
            </w:pPr>
          </w:p>
        </w:tc>
      </w:tr>
      <w:tr w:rsidR="002D55A6" w14:paraId="1E09B4F7" w14:textId="77777777">
        <w:trPr>
          <w:jc w:val="center"/>
        </w:trPr>
        <w:tc>
          <w:tcPr>
            <w:tcW w:w="8930" w:type="dxa"/>
            <w:tcBorders>
              <w:top w:val="nil"/>
              <w:left w:val="nil"/>
              <w:bottom w:val="nil"/>
              <w:right w:val="nil"/>
            </w:tcBorders>
          </w:tcPr>
          <w:p w14:paraId="3796B7ED" w14:textId="77777777" w:rsidR="002D55A6" w:rsidRDefault="006021B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מסמכים נדרשים ותנאי מסירת ההצעה</w:t>
            </w:r>
            <w:r>
              <w:rPr>
                <w:sz w:val="23"/>
                <w:szCs w:val="23"/>
                <w:rtl/>
                <w:lang w:eastAsia="en-US"/>
              </w:rPr>
              <w:tab/>
            </w:r>
            <w:r>
              <w:rPr>
                <w:rFonts w:hint="cs"/>
                <w:sz w:val="23"/>
                <w:szCs w:val="23"/>
                <w:rtl/>
                <w:lang w:eastAsia="en-US"/>
              </w:rPr>
              <w:t>79</w:t>
            </w:r>
          </w:p>
        </w:tc>
        <w:tc>
          <w:tcPr>
            <w:tcW w:w="709" w:type="dxa"/>
            <w:tcBorders>
              <w:top w:val="nil"/>
              <w:left w:val="nil"/>
              <w:bottom w:val="nil"/>
              <w:right w:val="nil"/>
            </w:tcBorders>
          </w:tcPr>
          <w:p w14:paraId="2C1ADFD5" w14:textId="77777777" w:rsidR="002D55A6" w:rsidRDefault="002D55A6">
            <w:pPr>
              <w:widowControl w:val="0"/>
              <w:tabs>
                <w:tab w:val="decimal" w:pos="176"/>
              </w:tabs>
              <w:spacing w:line="240" w:lineRule="auto"/>
              <w:jc w:val="left"/>
              <w:rPr>
                <w:sz w:val="23"/>
                <w:szCs w:val="23"/>
                <w:rtl/>
                <w:lang w:eastAsia="en-US"/>
              </w:rPr>
            </w:pPr>
          </w:p>
        </w:tc>
      </w:tr>
      <w:tr w:rsidR="002D55A6" w14:paraId="67556095" w14:textId="77777777">
        <w:trPr>
          <w:jc w:val="center"/>
        </w:trPr>
        <w:tc>
          <w:tcPr>
            <w:tcW w:w="8930" w:type="dxa"/>
            <w:tcBorders>
              <w:top w:val="nil"/>
              <w:left w:val="nil"/>
              <w:bottom w:val="nil"/>
              <w:right w:val="nil"/>
            </w:tcBorders>
          </w:tcPr>
          <w:p w14:paraId="75701F40" w14:textId="77777777" w:rsidR="002D55A6" w:rsidRDefault="006021B0">
            <w:pPr>
              <w:widowControl w:val="0"/>
              <w:spacing w:line="240" w:lineRule="auto"/>
              <w:jc w:val="left"/>
              <w:rPr>
                <w:b/>
                <w:bCs/>
                <w:sz w:val="23"/>
                <w:szCs w:val="23"/>
                <w:rtl/>
                <w:lang w:eastAsia="en-US"/>
              </w:rPr>
            </w:pPr>
            <w:r>
              <w:rPr>
                <w:b/>
                <w:bCs/>
                <w:sz w:val="23"/>
                <w:szCs w:val="23"/>
                <w:u w:val="single"/>
                <w:rtl/>
                <w:lang w:eastAsia="en-US"/>
              </w:rPr>
              <w:t>נ</w:t>
            </w:r>
            <w:r>
              <w:rPr>
                <w:rFonts w:hint="cs"/>
                <w:b/>
                <w:bCs/>
                <w:sz w:val="23"/>
                <w:szCs w:val="23"/>
                <w:u w:val="single"/>
                <w:rtl/>
                <w:lang w:eastAsia="en-US"/>
              </w:rPr>
              <w:t>ספחים</w:t>
            </w:r>
          </w:p>
        </w:tc>
        <w:tc>
          <w:tcPr>
            <w:tcW w:w="709" w:type="dxa"/>
            <w:tcBorders>
              <w:top w:val="nil"/>
              <w:left w:val="nil"/>
              <w:bottom w:val="nil"/>
              <w:right w:val="nil"/>
            </w:tcBorders>
          </w:tcPr>
          <w:p w14:paraId="696BCAF1" w14:textId="77777777" w:rsidR="002D55A6" w:rsidRDefault="002D55A6">
            <w:pPr>
              <w:widowControl w:val="0"/>
              <w:tabs>
                <w:tab w:val="decimal" w:pos="176"/>
              </w:tabs>
              <w:spacing w:line="240" w:lineRule="auto"/>
              <w:jc w:val="left"/>
              <w:rPr>
                <w:sz w:val="23"/>
                <w:szCs w:val="23"/>
                <w:rtl/>
                <w:lang w:eastAsia="en-US"/>
              </w:rPr>
            </w:pPr>
          </w:p>
        </w:tc>
      </w:tr>
      <w:tr w:rsidR="002D55A6" w14:paraId="22B82E05" w14:textId="77777777">
        <w:trPr>
          <w:jc w:val="center"/>
        </w:trPr>
        <w:tc>
          <w:tcPr>
            <w:tcW w:w="8930" w:type="dxa"/>
            <w:tcBorders>
              <w:top w:val="nil"/>
              <w:left w:val="nil"/>
              <w:bottom w:val="nil"/>
              <w:right w:val="nil"/>
            </w:tcBorders>
          </w:tcPr>
          <w:p w14:paraId="51671695" w14:textId="77777777" w:rsidR="002D55A6" w:rsidRDefault="006021B0">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קביעת מועד תשלום לספקים ולזכאים אחרים</w:t>
            </w:r>
            <w:r>
              <w:rPr>
                <w:sz w:val="23"/>
                <w:szCs w:val="23"/>
                <w:rtl/>
                <w:lang w:eastAsia="en-US"/>
              </w:rPr>
              <w:tab/>
            </w:r>
            <w:r>
              <w:rPr>
                <w:rFonts w:hint="cs"/>
                <w:sz w:val="23"/>
                <w:szCs w:val="23"/>
                <w:rtl/>
                <w:lang w:eastAsia="en-US"/>
              </w:rPr>
              <w:t>85</w:t>
            </w:r>
          </w:p>
        </w:tc>
        <w:tc>
          <w:tcPr>
            <w:tcW w:w="709" w:type="dxa"/>
            <w:tcBorders>
              <w:top w:val="nil"/>
              <w:left w:val="nil"/>
              <w:bottom w:val="nil"/>
              <w:right w:val="nil"/>
            </w:tcBorders>
          </w:tcPr>
          <w:p w14:paraId="7ADA45E4" w14:textId="77777777" w:rsidR="002D55A6" w:rsidRDefault="002D55A6">
            <w:pPr>
              <w:widowControl w:val="0"/>
              <w:tabs>
                <w:tab w:val="decimal" w:pos="176"/>
              </w:tabs>
              <w:spacing w:line="240" w:lineRule="auto"/>
              <w:jc w:val="left"/>
              <w:rPr>
                <w:sz w:val="23"/>
                <w:szCs w:val="23"/>
                <w:rtl/>
                <w:lang w:eastAsia="en-US"/>
              </w:rPr>
            </w:pPr>
          </w:p>
        </w:tc>
      </w:tr>
      <w:tr w:rsidR="002D55A6" w14:paraId="648611D6" w14:textId="77777777">
        <w:trPr>
          <w:jc w:val="center"/>
        </w:trPr>
        <w:tc>
          <w:tcPr>
            <w:tcW w:w="8930" w:type="dxa"/>
            <w:tcBorders>
              <w:top w:val="nil"/>
              <w:left w:val="nil"/>
              <w:bottom w:val="nil"/>
              <w:right w:val="nil"/>
            </w:tcBorders>
          </w:tcPr>
          <w:p w14:paraId="0ECA48C4" w14:textId="77777777" w:rsidR="002D55A6" w:rsidRDefault="006021B0">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חוזה התקשרות</w:t>
            </w:r>
            <w:r>
              <w:rPr>
                <w:sz w:val="23"/>
                <w:szCs w:val="23"/>
                <w:rtl/>
                <w:lang w:eastAsia="en-US"/>
              </w:rPr>
              <w:tab/>
            </w:r>
            <w:r>
              <w:rPr>
                <w:rFonts w:hint="cs"/>
                <w:sz w:val="23"/>
                <w:szCs w:val="23"/>
                <w:rtl/>
                <w:lang w:eastAsia="en-US"/>
              </w:rPr>
              <w:t>90</w:t>
            </w:r>
          </w:p>
        </w:tc>
        <w:tc>
          <w:tcPr>
            <w:tcW w:w="709" w:type="dxa"/>
            <w:tcBorders>
              <w:top w:val="nil"/>
              <w:left w:val="nil"/>
              <w:bottom w:val="nil"/>
              <w:right w:val="nil"/>
            </w:tcBorders>
          </w:tcPr>
          <w:p w14:paraId="01563D9B" w14:textId="77777777" w:rsidR="002D55A6" w:rsidRDefault="002D55A6">
            <w:pPr>
              <w:widowControl w:val="0"/>
              <w:tabs>
                <w:tab w:val="decimal" w:pos="176"/>
              </w:tabs>
              <w:spacing w:line="240" w:lineRule="auto"/>
              <w:jc w:val="left"/>
              <w:rPr>
                <w:sz w:val="23"/>
                <w:szCs w:val="23"/>
                <w:rtl/>
                <w:lang w:eastAsia="en-US"/>
              </w:rPr>
            </w:pPr>
          </w:p>
        </w:tc>
      </w:tr>
      <w:tr w:rsidR="002D55A6" w14:paraId="6A4ED45B" w14:textId="77777777">
        <w:trPr>
          <w:jc w:val="center"/>
        </w:trPr>
        <w:tc>
          <w:tcPr>
            <w:tcW w:w="8930" w:type="dxa"/>
            <w:tcBorders>
              <w:top w:val="nil"/>
              <w:left w:val="nil"/>
              <w:bottom w:val="nil"/>
              <w:right w:val="nil"/>
            </w:tcBorders>
          </w:tcPr>
          <w:p w14:paraId="0667373B" w14:textId="77777777" w:rsidR="002D55A6" w:rsidRDefault="006021B0">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תקנות למניעת העסקה של עברייני מין</w:t>
            </w:r>
            <w:r>
              <w:rPr>
                <w:rFonts w:hint="cs"/>
                <w:sz w:val="23"/>
                <w:szCs w:val="23"/>
                <w:rtl/>
                <w:lang w:eastAsia="en-US"/>
              </w:rPr>
              <w:t xml:space="preserve"> </w:t>
            </w:r>
            <w:r>
              <w:rPr>
                <w:sz w:val="23"/>
                <w:szCs w:val="23"/>
                <w:rtl/>
                <w:lang w:eastAsia="en-US"/>
              </w:rPr>
              <w:tab/>
            </w:r>
            <w:r>
              <w:rPr>
                <w:rFonts w:hint="cs"/>
                <w:sz w:val="23"/>
                <w:szCs w:val="23"/>
                <w:rtl/>
                <w:lang w:eastAsia="en-US"/>
              </w:rPr>
              <w:t>103</w:t>
            </w:r>
          </w:p>
        </w:tc>
        <w:tc>
          <w:tcPr>
            <w:tcW w:w="709" w:type="dxa"/>
            <w:tcBorders>
              <w:top w:val="nil"/>
              <w:left w:val="nil"/>
              <w:bottom w:val="nil"/>
              <w:right w:val="nil"/>
            </w:tcBorders>
          </w:tcPr>
          <w:p w14:paraId="40BE945F" w14:textId="77777777" w:rsidR="002D55A6" w:rsidRDefault="002D55A6">
            <w:pPr>
              <w:widowControl w:val="0"/>
              <w:tabs>
                <w:tab w:val="decimal" w:pos="176"/>
              </w:tabs>
              <w:spacing w:line="240" w:lineRule="auto"/>
              <w:jc w:val="left"/>
              <w:rPr>
                <w:sz w:val="23"/>
                <w:szCs w:val="23"/>
                <w:rtl/>
                <w:lang w:eastAsia="en-US"/>
              </w:rPr>
            </w:pPr>
          </w:p>
        </w:tc>
      </w:tr>
      <w:tr w:rsidR="002D55A6" w14:paraId="5481BEF4" w14:textId="77777777">
        <w:trPr>
          <w:jc w:val="center"/>
        </w:trPr>
        <w:tc>
          <w:tcPr>
            <w:tcW w:w="8930" w:type="dxa"/>
            <w:tcBorders>
              <w:top w:val="nil"/>
              <w:left w:val="nil"/>
              <w:bottom w:val="nil"/>
              <w:right w:val="nil"/>
            </w:tcBorders>
          </w:tcPr>
          <w:p w14:paraId="6D358AB6" w14:textId="77777777" w:rsidR="002D55A6" w:rsidRDefault="006021B0">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הוראה 8.2.1- הגנה על זכויות עובדים המועסקים על ידי קבלני שירותים בתחומי השמירה, האבטחה והניקיון</w:t>
            </w:r>
            <w:r>
              <w:rPr>
                <w:sz w:val="23"/>
                <w:szCs w:val="23"/>
                <w:rtl/>
                <w:lang w:eastAsia="en-US"/>
              </w:rPr>
              <w:tab/>
            </w:r>
            <w:r>
              <w:rPr>
                <w:rFonts w:hint="cs"/>
                <w:sz w:val="23"/>
                <w:szCs w:val="23"/>
                <w:rtl/>
                <w:lang w:eastAsia="en-US"/>
              </w:rPr>
              <w:t>110</w:t>
            </w:r>
          </w:p>
          <w:p w14:paraId="3A175849" w14:textId="77777777" w:rsidR="002D55A6" w:rsidRDefault="006021B0">
            <w:pPr>
              <w:widowControl w:val="0"/>
              <w:numPr>
                <w:ilvl w:val="0"/>
                <w:numId w:val="2"/>
              </w:numPr>
              <w:tabs>
                <w:tab w:val="right" w:leader="dot" w:pos="8538"/>
              </w:tabs>
              <w:spacing w:line="240" w:lineRule="auto"/>
              <w:ind w:right="0"/>
              <w:jc w:val="left"/>
              <w:rPr>
                <w:sz w:val="23"/>
                <w:szCs w:val="23"/>
                <w:lang w:eastAsia="en-US"/>
              </w:rPr>
            </w:pPr>
            <w:r>
              <w:rPr>
                <w:sz w:val="23"/>
                <w:szCs w:val="23"/>
                <w:rtl/>
                <w:lang w:eastAsia="en-US"/>
              </w:rPr>
              <w:t xml:space="preserve">הוראה 5.1.4 - מערך מרכזי לביקורת על זכויות עובדים המועסקים על ידי קבלני שירותים בתחומי השמירה, האבטחה, הניקיון </w:t>
            </w:r>
            <w:r>
              <w:rPr>
                <w:sz w:val="23"/>
                <w:szCs w:val="23"/>
                <w:rtl/>
                <w:lang w:eastAsia="en-US"/>
              </w:rPr>
              <w:t>וההסעדה.................................................................................</w:t>
            </w:r>
            <w:r>
              <w:rPr>
                <w:rFonts w:hint="cs"/>
                <w:sz w:val="23"/>
                <w:szCs w:val="23"/>
                <w:rtl/>
                <w:lang w:eastAsia="en-US"/>
              </w:rPr>
              <w:t>111</w:t>
            </w:r>
          </w:p>
          <w:p w14:paraId="2CA2BF37" w14:textId="77777777" w:rsidR="002D55A6" w:rsidRDefault="006021B0">
            <w:pPr>
              <w:pStyle w:val="aff4"/>
              <w:numPr>
                <w:ilvl w:val="0"/>
                <w:numId w:val="2"/>
              </w:numPr>
              <w:rPr>
                <w:sz w:val="23"/>
                <w:szCs w:val="23"/>
                <w:lang w:eastAsia="en-US"/>
              </w:rPr>
            </w:pPr>
            <w:r>
              <w:rPr>
                <w:sz w:val="23"/>
                <w:szCs w:val="23"/>
                <w:rtl/>
                <w:lang w:eastAsia="en-US"/>
              </w:rPr>
              <w:t>רשימת ציוד חשמלי וריהוט המיועדים לאחזקה</w:t>
            </w:r>
            <w:r>
              <w:rPr>
                <w:rFonts w:hint="cs"/>
                <w:sz w:val="23"/>
                <w:szCs w:val="23"/>
                <w:rtl/>
                <w:lang w:eastAsia="en-US"/>
              </w:rPr>
              <w:t>...................................................................112</w:t>
            </w:r>
          </w:p>
          <w:p w14:paraId="7A8E5A86" w14:textId="77777777" w:rsidR="002D55A6" w:rsidRDefault="006021B0">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טופס הגשת הצעה</w:t>
            </w:r>
            <w:r>
              <w:rPr>
                <w:sz w:val="23"/>
                <w:szCs w:val="23"/>
                <w:rtl/>
                <w:lang w:eastAsia="en-US"/>
              </w:rPr>
              <w:tab/>
            </w:r>
            <w:r>
              <w:rPr>
                <w:rFonts w:hint="cs"/>
                <w:sz w:val="23"/>
                <w:szCs w:val="23"/>
                <w:rtl/>
                <w:lang w:eastAsia="en-US"/>
              </w:rPr>
              <w:t>קובץ נפרד</w:t>
            </w:r>
          </w:p>
        </w:tc>
        <w:tc>
          <w:tcPr>
            <w:tcW w:w="709" w:type="dxa"/>
            <w:tcBorders>
              <w:top w:val="nil"/>
              <w:left w:val="nil"/>
              <w:bottom w:val="nil"/>
              <w:right w:val="nil"/>
            </w:tcBorders>
          </w:tcPr>
          <w:p w14:paraId="4233B3B3" w14:textId="77777777" w:rsidR="002D55A6" w:rsidRDefault="002D55A6">
            <w:pPr>
              <w:widowControl w:val="0"/>
              <w:tabs>
                <w:tab w:val="decimal" w:pos="176"/>
              </w:tabs>
              <w:spacing w:line="240" w:lineRule="auto"/>
              <w:jc w:val="left"/>
              <w:rPr>
                <w:sz w:val="23"/>
                <w:szCs w:val="23"/>
                <w:rtl/>
                <w:lang w:eastAsia="en-US"/>
              </w:rPr>
            </w:pPr>
          </w:p>
        </w:tc>
      </w:tr>
      <w:tr w:rsidR="002D55A6" w14:paraId="61538CF2" w14:textId="77777777">
        <w:trPr>
          <w:jc w:val="center"/>
        </w:trPr>
        <w:tc>
          <w:tcPr>
            <w:tcW w:w="8930" w:type="dxa"/>
            <w:tcBorders>
              <w:top w:val="nil"/>
              <w:left w:val="nil"/>
              <w:bottom w:val="nil"/>
              <w:right w:val="nil"/>
            </w:tcBorders>
          </w:tcPr>
          <w:p w14:paraId="10878A2F" w14:textId="77777777" w:rsidR="002D55A6" w:rsidRDefault="006021B0">
            <w:pPr>
              <w:widowControl w:val="0"/>
              <w:numPr>
                <w:ilvl w:val="0"/>
                <w:numId w:val="2"/>
              </w:numPr>
              <w:tabs>
                <w:tab w:val="right" w:leader="dot" w:pos="8538"/>
              </w:tabs>
              <w:spacing w:line="240" w:lineRule="auto"/>
              <w:ind w:right="0"/>
              <w:jc w:val="left"/>
              <w:rPr>
                <w:sz w:val="23"/>
                <w:szCs w:val="23"/>
                <w:rtl/>
                <w:lang w:eastAsia="en-US"/>
              </w:rPr>
            </w:pPr>
            <w:r>
              <w:rPr>
                <w:noProof/>
              </w:rPr>
              <mc:AlternateContent>
                <mc:Choice Requires="wps">
                  <w:drawing>
                    <wp:anchor distT="0" distB="0" distL="114300" distR="114300" simplePos="0" relativeHeight="251655168" behindDoc="0" locked="0" layoutInCell="1" allowOverlap="1" wp14:anchorId="631D521D" wp14:editId="76E40224">
                      <wp:simplePos x="0" y="0"/>
                      <wp:positionH relativeFrom="margin">
                        <wp:posOffset>-330835</wp:posOffset>
                      </wp:positionH>
                      <wp:positionV relativeFrom="paragraph">
                        <wp:posOffset>193041</wp:posOffset>
                      </wp:positionV>
                      <wp:extent cx="5772150" cy="990600"/>
                      <wp:effectExtent l="0" t="0" r="19050" b="19050"/>
                      <wp:wrapNone/>
                      <wp:docPr id="20"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990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646DEA" w14:textId="77777777" w:rsidR="002D55A6" w:rsidRDefault="006021B0">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14:paraId="14D9802E" w14:textId="77777777" w:rsidR="002D55A6" w:rsidRDefault="002D55A6">
                                  <w:pPr>
                                    <w:spacing w:line="240" w:lineRule="auto"/>
                                    <w:jc w:val="left"/>
                                    <w:rPr>
                                      <w:b/>
                                      <w:bCs/>
                                      <w:rtl/>
                                      <w:lang w:eastAsia="en-US"/>
                                    </w:rPr>
                                  </w:pPr>
                                </w:p>
                                <w:p w14:paraId="771713D6" w14:textId="77777777" w:rsidR="002D55A6" w:rsidRDefault="006021B0">
                                  <w:pPr>
                                    <w:spacing w:line="240" w:lineRule="auto"/>
                                    <w:jc w:val="left"/>
                                    <w:rPr>
                                      <w:b/>
                                      <w:bCs/>
                                      <w:rtl/>
                                    </w:rPr>
                                  </w:pPr>
                                  <w:hyperlink r:id="rId8" w:history="1">
                                    <w:r>
                                      <w:rPr>
                                        <w:rStyle w:val="Hyperlink"/>
                                        <w:b/>
                                        <w:bCs/>
                                        <w:sz w:val="21"/>
                                        <w:szCs w:val="21"/>
                                      </w:rPr>
                                      <w:t>HTTP://WWW.MR.GOV.IL</w:t>
                                    </w:r>
                                  </w:hyperlink>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rFonts w:ascii="Arial" w:hAnsi="Arial"/>
                                      <w:b/>
                                      <w:bCs/>
                                      <w:sz w:val="22"/>
                                      <w:rtl/>
                                      <w:lang w:eastAsia="en-US"/>
                                    </w:rPr>
                                    <w:t>בכבוד רב</w:t>
                                  </w:r>
                                  <w:r>
                                    <w:rPr>
                                      <w:rFonts w:ascii="Arial" w:hAnsi="Arial" w:hint="cs"/>
                                      <w:b/>
                                      <w:bCs/>
                                      <w:sz w:val="22"/>
                                      <w:rtl/>
                                      <w:lang w:eastAsia="en-US"/>
                                    </w:rPr>
                                    <w:t>,</w:t>
                                  </w:r>
                                </w:p>
                                <w:p w14:paraId="4B61029C" w14:textId="77777777" w:rsidR="002D55A6" w:rsidRDefault="006021B0">
                                  <w:pPr>
                                    <w:spacing w:line="240" w:lineRule="auto"/>
                                    <w:ind w:left="5953"/>
                                    <w:jc w:val="center"/>
                                    <w:rPr>
                                      <w:rFonts w:ascii="Arial" w:hAnsi="Arial"/>
                                      <w:b/>
                                      <w:bCs/>
                                      <w:sz w:val="22"/>
                                      <w:rtl/>
                                      <w:lang w:eastAsia="en-US"/>
                                    </w:rPr>
                                  </w:pPr>
                                  <w:r>
                                    <w:rPr>
                                      <w:rFonts w:ascii="Arial" w:hAnsi="Arial" w:hint="cs"/>
                                      <w:b/>
                                      <w:bCs/>
                                      <w:sz w:val="22"/>
                                      <w:rtl/>
                                      <w:lang w:eastAsia="en-US"/>
                                    </w:rPr>
                                    <w:t>אורנה מיטמיגר</w:t>
                                  </w:r>
                                </w:p>
                                <w:p w14:paraId="63ADFCE7" w14:textId="77777777" w:rsidR="002D55A6" w:rsidRDefault="006021B0">
                                  <w:pPr>
                                    <w:spacing w:line="240" w:lineRule="auto"/>
                                    <w:ind w:left="5953"/>
                                    <w:jc w:val="center"/>
                                    <w:rPr>
                                      <w:b/>
                                      <w:bCs/>
                                    </w:rPr>
                                  </w:pPr>
                                  <w:r>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1D521D" id="_x0000_t202" coordsize="21600,21600" o:spt="202" path="m,l,21600r21600,l21600,xe">
                      <v:stroke joinstyle="miter"/>
                      <v:path gradientshapeok="t" o:connecttype="rect"/>
                    </v:shapetype>
                    <v:shape id="Text Box 121" o:spid="_x0000_s1026" type="#_x0000_t202" style="position:absolute;left:0;text-align:left;margin-left:-26.05pt;margin-top:15.2pt;width:454.5pt;height:78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" filled="f">
                      <v:textbox>
                        <w:txbxContent>
                          <w:p w14:paraId="51646DEA" w14:textId="77777777" w:rsidR="002D55A6" w:rsidRDefault="006021B0">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14:paraId="14D9802E" w14:textId="77777777" w:rsidR="002D55A6" w:rsidRDefault="002D55A6">
                            <w:pPr>
                              <w:spacing w:line="240" w:lineRule="auto"/>
                              <w:jc w:val="left"/>
                              <w:rPr>
                                <w:b/>
                                <w:bCs/>
                                <w:rtl/>
                                <w:lang w:eastAsia="en-US"/>
                              </w:rPr>
                            </w:pPr>
                          </w:p>
                          <w:p w14:paraId="771713D6" w14:textId="77777777" w:rsidR="002D55A6" w:rsidRDefault="006021B0">
                            <w:pPr>
                              <w:spacing w:line="240" w:lineRule="auto"/>
                              <w:jc w:val="left"/>
                              <w:rPr>
                                <w:b/>
                                <w:bCs/>
                                <w:rtl/>
                              </w:rPr>
                            </w:pPr>
                            <w:hyperlink r:id="rId9" w:history="1">
                              <w:r>
                                <w:rPr>
                                  <w:rStyle w:val="Hyperlink"/>
                                  <w:b/>
                                  <w:bCs/>
                                  <w:sz w:val="21"/>
                                  <w:szCs w:val="21"/>
                                </w:rPr>
                                <w:t>HTTP://WWW.MR.GOV.IL</w:t>
                              </w:r>
                            </w:hyperlink>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rFonts w:ascii="Arial" w:hAnsi="Arial"/>
                                <w:b/>
                                <w:bCs/>
                                <w:sz w:val="22"/>
                                <w:rtl/>
                                <w:lang w:eastAsia="en-US"/>
                              </w:rPr>
                              <w:t>בכבוד רב</w:t>
                            </w:r>
                            <w:r>
                              <w:rPr>
                                <w:rFonts w:ascii="Arial" w:hAnsi="Arial" w:hint="cs"/>
                                <w:b/>
                                <w:bCs/>
                                <w:sz w:val="22"/>
                                <w:rtl/>
                                <w:lang w:eastAsia="en-US"/>
                              </w:rPr>
                              <w:t>,</w:t>
                            </w:r>
                          </w:p>
                          <w:p w14:paraId="4B61029C" w14:textId="77777777" w:rsidR="002D55A6" w:rsidRDefault="006021B0">
                            <w:pPr>
                              <w:spacing w:line="240" w:lineRule="auto"/>
                              <w:ind w:left="5953"/>
                              <w:jc w:val="center"/>
                              <w:rPr>
                                <w:rFonts w:ascii="Arial" w:hAnsi="Arial"/>
                                <w:b/>
                                <w:bCs/>
                                <w:sz w:val="22"/>
                                <w:rtl/>
                                <w:lang w:eastAsia="en-US"/>
                              </w:rPr>
                            </w:pPr>
                            <w:r>
                              <w:rPr>
                                <w:rFonts w:ascii="Arial" w:hAnsi="Arial" w:hint="cs"/>
                                <w:b/>
                                <w:bCs/>
                                <w:sz w:val="22"/>
                                <w:rtl/>
                                <w:lang w:eastAsia="en-US"/>
                              </w:rPr>
                              <w:t>אורנה מיטמיגר</w:t>
                            </w:r>
                          </w:p>
                          <w:p w14:paraId="63ADFCE7" w14:textId="77777777" w:rsidR="002D55A6" w:rsidRDefault="006021B0">
                            <w:pPr>
                              <w:spacing w:line="240" w:lineRule="auto"/>
                              <w:ind w:left="5953"/>
                              <w:jc w:val="center"/>
                              <w:rPr>
                                <w:b/>
                                <w:bCs/>
                              </w:rPr>
                            </w:pPr>
                            <w:r>
                              <w:rPr>
                                <w:rFonts w:hint="cs"/>
                                <w:b/>
                                <w:bCs/>
                                <w:rtl/>
                              </w:rPr>
                              <w:t>מנהלת אגף רכש מכרזים והתקשרויות</w:t>
                            </w:r>
                          </w:p>
                        </w:txbxContent>
                      </v:textbox>
                      <w10:wrap anchorx="margin"/>
                    </v:shape>
                  </w:pict>
                </mc:Fallback>
              </mc:AlternateContent>
            </w:r>
            <w:r>
              <w:rPr>
                <w:rFonts w:hint="cs"/>
                <w:sz w:val="23"/>
                <w:szCs w:val="23"/>
                <w:rtl/>
                <w:lang w:eastAsia="en-US"/>
              </w:rPr>
              <w:t>טבלת השוואת הצעות</w:t>
            </w:r>
            <w:r>
              <w:rPr>
                <w:sz w:val="23"/>
                <w:szCs w:val="23"/>
                <w:rtl/>
                <w:lang w:eastAsia="en-US"/>
              </w:rPr>
              <w:tab/>
            </w:r>
            <w:r>
              <w:rPr>
                <w:rFonts w:hint="cs"/>
                <w:sz w:val="23"/>
                <w:szCs w:val="23"/>
                <w:rtl/>
                <w:lang w:eastAsia="en-US"/>
              </w:rPr>
              <w:t>קובץ נפרד</w:t>
            </w:r>
          </w:p>
        </w:tc>
        <w:tc>
          <w:tcPr>
            <w:tcW w:w="709" w:type="dxa"/>
            <w:tcBorders>
              <w:top w:val="nil"/>
              <w:left w:val="nil"/>
              <w:bottom w:val="nil"/>
              <w:right w:val="nil"/>
            </w:tcBorders>
          </w:tcPr>
          <w:p w14:paraId="3ACCE3FF" w14:textId="77777777" w:rsidR="002D55A6" w:rsidRDefault="002D55A6">
            <w:pPr>
              <w:widowControl w:val="0"/>
              <w:tabs>
                <w:tab w:val="decimal" w:pos="176"/>
              </w:tabs>
              <w:spacing w:line="240" w:lineRule="auto"/>
              <w:jc w:val="left"/>
              <w:rPr>
                <w:sz w:val="23"/>
                <w:szCs w:val="23"/>
                <w:rtl/>
                <w:lang w:eastAsia="en-US"/>
              </w:rPr>
            </w:pPr>
          </w:p>
        </w:tc>
      </w:tr>
    </w:tbl>
    <w:p w14:paraId="5D52FB8D" w14:textId="77777777" w:rsidR="002D55A6" w:rsidRDefault="002D55A6">
      <w:pPr>
        <w:widowControl w:val="0"/>
        <w:spacing w:line="300" w:lineRule="atLeast"/>
        <w:rPr>
          <w:sz w:val="10"/>
          <w:szCs w:val="10"/>
          <w:rtl/>
          <w:lang w:eastAsia="en-US"/>
        </w:rPr>
      </w:pPr>
    </w:p>
    <w:p w14:paraId="53892FAE" w14:textId="77777777" w:rsidR="002D55A6" w:rsidRDefault="002D55A6">
      <w:pPr>
        <w:widowControl w:val="0"/>
        <w:spacing w:line="300" w:lineRule="atLeast"/>
        <w:rPr>
          <w:b/>
          <w:bCs/>
          <w:sz w:val="28"/>
          <w:szCs w:val="28"/>
          <w:u w:val="single"/>
        </w:rPr>
      </w:pPr>
    </w:p>
    <w:p w14:paraId="50F70FC9" w14:textId="77777777" w:rsidR="002D55A6" w:rsidRDefault="006021B0">
      <w:pPr>
        <w:widowControl w:val="0"/>
        <w:numPr>
          <w:ilvl w:val="0"/>
          <w:numId w:val="11"/>
        </w:numPr>
        <w:spacing w:after="160" w:line="280" w:lineRule="atLeast"/>
        <w:rPr>
          <w:b/>
          <w:bCs/>
          <w:sz w:val="28"/>
          <w:szCs w:val="28"/>
          <w:u w:val="single"/>
          <w:rtl/>
        </w:rPr>
      </w:pPr>
      <w:r>
        <w:rPr>
          <w:b/>
          <w:bCs/>
          <w:sz w:val="28"/>
          <w:szCs w:val="28"/>
          <w:u w:val="single"/>
          <w:rtl/>
        </w:rPr>
        <w:br w:type="page"/>
      </w:r>
      <w:r>
        <w:rPr>
          <w:b/>
          <w:bCs/>
          <w:sz w:val="28"/>
          <w:szCs w:val="28"/>
          <w:u w:val="single"/>
          <w:rtl/>
        </w:rPr>
        <w:lastRenderedPageBreak/>
        <w:t>מבוא</w:t>
      </w:r>
    </w:p>
    <w:p w14:paraId="3125693D" w14:textId="77777777" w:rsidR="002D55A6" w:rsidRDefault="006021B0">
      <w:pPr>
        <w:widowControl w:val="0"/>
        <w:spacing w:line="280" w:lineRule="atLeast"/>
        <w:ind w:left="720"/>
        <w:rPr>
          <w:sz w:val="22"/>
          <w:rtl/>
          <w:lang w:eastAsia="en-US"/>
        </w:rPr>
      </w:pPr>
      <w:r>
        <w:rPr>
          <w:rFonts w:hint="cs"/>
          <w:sz w:val="22"/>
          <w:rtl/>
          <w:lang w:eastAsia="en-US"/>
        </w:rPr>
        <w:t xml:space="preserve">משרד החינוך </w:t>
      </w:r>
      <w:r>
        <w:rPr>
          <w:sz w:val="22"/>
          <w:rtl/>
          <w:lang w:eastAsia="en-US"/>
        </w:rPr>
        <w:t xml:space="preserve">(שייקרא להלן "המשרד"), באמצעות </w:t>
      </w:r>
      <w:r>
        <w:rPr>
          <w:rFonts w:hint="cs"/>
          <w:sz w:val="22"/>
          <w:rtl/>
          <w:lang w:eastAsia="en-US"/>
        </w:rPr>
        <w:t>אגף א</w:t>
      </w:r>
      <w:r>
        <w:rPr>
          <w:sz w:val="22"/>
          <w:rtl/>
          <w:lang w:eastAsia="en-US"/>
        </w:rPr>
        <w:t>'</w:t>
      </w:r>
      <w:r>
        <w:rPr>
          <w:rFonts w:hint="cs"/>
          <w:sz w:val="22"/>
          <w:rtl/>
          <w:lang w:eastAsia="en-US"/>
        </w:rPr>
        <w:t xml:space="preserve"> נכסים ולוגיסטיקה </w:t>
      </w:r>
      <w:r>
        <w:rPr>
          <w:sz w:val="22"/>
          <w:rtl/>
          <w:lang w:eastAsia="en-US"/>
        </w:rPr>
        <w:t>(שייקרא להלן "</w:t>
      </w:r>
      <w:r>
        <w:rPr>
          <w:rFonts w:hint="cs"/>
          <w:sz w:val="22"/>
          <w:rtl/>
          <w:lang w:eastAsia="en-US"/>
        </w:rPr>
        <w:t xml:space="preserve"> האגף </w:t>
      </w:r>
      <w:r>
        <w:rPr>
          <w:sz w:val="22"/>
          <w:rtl/>
          <w:lang w:eastAsia="en-US"/>
        </w:rPr>
        <w:t>")</w:t>
      </w:r>
    </w:p>
    <w:p w14:paraId="03430D20" w14:textId="77777777" w:rsidR="002D55A6" w:rsidRDefault="006021B0">
      <w:pPr>
        <w:widowControl w:val="0"/>
        <w:spacing w:line="280" w:lineRule="atLeast"/>
        <w:ind w:left="720"/>
        <w:rPr>
          <w:sz w:val="22"/>
          <w:rtl/>
          <w:lang w:eastAsia="en-US"/>
        </w:rPr>
      </w:pPr>
      <w:r>
        <w:rPr>
          <w:rFonts w:hint="cs"/>
          <w:sz w:val="22"/>
          <w:rtl/>
          <w:lang w:eastAsia="en-US"/>
        </w:rPr>
        <w:t xml:space="preserve"> </w:t>
      </w:r>
      <w:r>
        <w:rPr>
          <w:sz w:val="22"/>
          <w:rtl/>
          <w:lang w:eastAsia="en-US"/>
        </w:rPr>
        <w:t>פונה בזאת לקבלת הצעות ל:</w:t>
      </w:r>
    </w:p>
    <w:p w14:paraId="3E5B2E6F" w14:textId="77777777" w:rsidR="002D55A6" w:rsidRDefault="002D55A6">
      <w:pPr>
        <w:widowControl w:val="0"/>
        <w:spacing w:line="280" w:lineRule="atLeast"/>
        <w:ind w:left="720"/>
        <w:rPr>
          <w:sz w:val="22"/>
          <w:rtl/>
          <w:lang w:eastAsia="en-US"/>
        </w:rPr>
      </w:pPr>
    </w:p>
    <w:p w14:paraId="4B113FCD" w14:textId="77777777" w:rsidR="002D55A6" w:rsidRDefault="006021B0">
      <w:pPr>
        <w:widowControl w:val="0"/>
        <w:spacing w:line="280" w:lineRule="atLeast"/>
        <w:ind w:left="720"/>
        <w:rPr>
          <w:sz w:val="22"/>
          <w:rtl/>
          <w:lang w:eastAsia="en-US"/>
        </w:rPr>
      </w:pPr>
      <w:r>
        <w:rPr>
          <w:rFonts w:hint="cs"/>
          <w:b/>
          <w:bCs/>
          <w:sz w:val="30"/>
          <w:szCs w:val="30"/>
          <w:u w:val="single"/>
          <w:rtl/>
          <w:lang w:eastAsia="en-US"/>
        </w:rPr>
        <w:t>מתן שירותי תפעול מערכות חשמל ומזוג אוויר ,אחזקה, ניקיון, גינון והדברה של בבנייני המשרדים למרכז ההדרכה בסמינר שיין בפ</w:t>
      </w:r>
      <w:r>
        <w:rPr>
          <w:b/>
          <w:bCs/>
          <w:sz w:val="30"/>
          <w:szCs w:val="30"/>
          <w:u w:val="single"/>
          <w:rtl/>
          <w:lang w:eastAsia="en-US"/>
        </w:rPr>
        <w:t>"</w:t>
      </w:r>
      <w:r>
        <w:rPr>
          <w:rFonts w:hint="cs"/>
          <w:b/>
          <w:bCs/>
          <w:sz w:val="30"/>
          <w:szCs w:val="30"/>
          <w:u w:val="single"/>
          <w:rtl/>
          <w:lang w:eastAsia="en-US"/>
        </w:rPr>
        <w:t>ת</w:t>
      </w:r>
    </w:p>
    <w:p w14:paraId="6FC98665" w14:textId="77777777" w:rsidR="002D55A6" w:rsidRDefault="002D55A6">
      <w:pPr>
        <w:widowControl w:val="0"/>
        <w:spacing w:line="280" w:lineRule="atLeast"/>
        <w:ind w:left="720"/>
        <w:rPr>
          <w:sz w:val="22"/>
          <w:rtl/>
          <w:lang w:eastAsia="en-US"/>
        </w:rPr>
      </w:pPr>
    </w:p>
    <w:p w14:paraId="2135B240" w14:textId="77777777" w:rsidR="002D55A6" w:rsidRDefault="006021B0">
      <w:pPr>
        <w:widowControl w:val="0"/>
        <w:numPr>
          <w:ilvl w:val="1"/>
          <w:numId w:val="11"/>
        </w:numPr>
        <w:spacing w:line="300" w:lineRule="atLeast"/>
        <w:ind w:left="1417"/>
        <w:rPr>
          <w:b/>
          <w:bCs/>
          <w:sz w:val="22"/>
          <w:u w:val="single"/>
          <w:rtl/>
          <w:lang w:eastAsia="en-US"/>
        </w:rPr>
      </w:pPr>
      <w:r>
        <w:rPr>
          <w:rFonts w:hint="cs"/>
          <w:b/>
          <w:bCs/>
          <w:sz w:val="22"/>
          <w:u w:val="single"/>
          <w:rtl/>
          <w:lang w:eastAsia="en-US"/>
        </w:rPr>
        <w:t>חובת השתתפות בסיור קבלנים</w:t>
      </w:r>
    </w:p>
    <w:p w14:paraId="240407E9" w14:textId="77777777" w:rsidR="002D55A6" w:rsidRDefault="002D55A6">
      <w:pPr>
        <w:widowControl w:val="0"/>
        <w:spacing w:line="300" w:lineRule="atLeast"/>
        <w:ind w:left="1417"/>
        <w:rPr>
          <w:rtl/>
          <w:lang w:eastAsia="en-US"/>
        </w:rPr>
      </w:pPr>
    </w:p>
    <w:p w14:paraId="49B03422" w14:textId="77777777" w:rsidR="002D55A6" w:rsidRDefault="006021B0">
      <w:pPr>
        <w:widowControl w:val="0"/>
        <w:spacing w:after="160" w:line="300" w:lineRule="atLeast"/>
        <w:ind w:left="1418"/>
        <w:rPr>
          <w:rtl/>
          <w:lang w:eastAsia="en-US"/>
        </w:rPr>
      </w:pPr>
      <w:r>
        <w:rPr>
          <w:rFonts w:hint="cs"/>
          <w:rtl/>
          <w:lang w:eastAsia="en-US"/>
        </w:rPr>
        <w:t>חלה חובה על הקבלנים להשתתף בסיור קבלנים. הסיור מתוכנן להימשך שעתיים לפחות, במהלכו יינתנו הסברים והבהרות של נציגי המשרד.</w:t>
      </w:r>
    </w:p>
    <w:p w14:paraId="07CCE8ED" w14:textId="77777777" w:rsidR="002D55A6" w:rsidRDefault="006021B0">
      <w:pPr>
        <w:widowControl w:val="0"/>
        <w:spacing w:after="160" w:line="300" w:lineRule="atLeast"/>
        <w:ind w:left="1418"/>
        <w:rPr>
          <w:rtl/>
          <w:lang w:eastAsia="en-US"/>
        </w:rPr>
      </w:pPr>
      <w:r>
        <w:rPr>
          <w:rFonts w:hint="cs"/>
          <w:rtl/>
          <w:lang w:eastAsia="en-US"/>
        </w:rPr>
        <w:t xml:space="preserve">על הקבלן למנות איש קשר לנושא מכרז זה שיקרא את כתב המכרז ויהיה אחראי על כל הפעילויות מול המשרד עד תום תהליך בחירת קבלן, איש קשר זה ילווה </w:t>
      </w:r>
      <w:r>
        <w:rPr>
          <w:rFonts w:hint="cs"/>
          <w:rtl/>
          <w:lang w:eastAsia="en-US"/>
        </w:rPr>
        <w:t>את ההתקשרות במידה והמציע יזכה במכרז.</w:t>
      </w:r>
    </w:p>
    <w:p w14:paraId="5B108724" w14:textId="77777777" w:rsidR="002D55A6" w:rsidRDefault="006021B0">
      <w:pPr>
        <w:widowControl w:val="0"/>
        <w:spacing w:after="160" w:line="300" w:lineRule="atLeast"/>
        <w:ind w:left="1418"/>
        <w:rPr>
          <w:rtl/>
          <w:lang w:eastAsia="en-US"/>
        </w:rPr>
      </w:pPr>
      <w:r>
        <w:rPr>
          <w:rFonts w:hint="cs"/>
          <w:rtl/>
          <w:lang w:eastAsia="en-US"/>
        </w:rPr>
        <w:t xml:space="preserve">בסיור הקבלנים חובה על איש הקשר להשתתף ולייצג את הקבלן. לא תהיה אפשרות לשאול ולברר כל פרט הדרוש למשתתף בסיור לשם הגשת ההצעה. </w:t>
      </w:r>
    </w:p>
    <w:p w14:paraId="241D4F04" w14:textId="77777777" w:rsidR="002D55A6" w:rsidRDefault="006021B0">
      <w:pPr>
        <w:widowControl w:val="0"/>
        <w:spacing w:line="300" w:lineRule="atLeast"/>
        <w:ind w:left="1417"/>
        <w:rPr>
          <w:sz w:val="22"/>
          <w:rtl/>
          <w:lang w:eastAsia="en-US"/>
        </w:rPr>
      </w:pPr>
      <w:r>
        <w:rPr>
          <w:sz w:val="22"/>
          <w:rtl/>
          <w:lang w:eastAsia="en-US"/>
        </w:rPr>
        <w:t xml:space="preserve">סיור קבלנים </w:t>
      </w:r>
      <w:r>
        <w:rPr>
          <w:rFonts w:hint="cs"/>
          <w:sz w:val="22"/>
          <w:rtl/>
          <w:lang w:eastAsia="en-US"/>
        </w:rPr>
        <w:t>יתקיים</w:t>
      </w:r>
      <w:r>
        <w:rPr>
          <w:sz w:val="22"/>
          <w:rtl/>
          <w:lang w:eastAsia="en-US"/>
        </w:rPr>
        <w:t xml:space="preserve"> בתאריך</w:t>
      </w:r>
      <w:r>
        <w:rPr>
          <w:rFonts w:hint="eastAsia"/>
          <w:b/>
          <w:bCs/>
          <w:sz w:val="22"/>
          <w:u w:val="single"/>
          <w:rtl/>
          <w:lang w:eastAsia="en-US"/>
        </w:rPr>
        <w:t>‏</w:t>
      </w:r>
      <w:r>
        <w:rPr>
          <w:rFonts w:hint="cs"/>
          <w:b/>
          <w:bCs/>
          <w:sz w:val="22"/>
          <w:u w:val="single"/>
          <w:rtl/>
          <w:lang w:eastAsia="en-US"/>
        </w:rPr>
        <w:t xml:space="preserve"> </w:t>
      </w:r>
      <w:r>
        <w:rPr>
          <w:b/>
          <w:bCs/>
          <w:sz w:val="22"/>
          <w:u w:val="single"/>
          <w:lang w:eastAsia="en-US"/>
        </w:rPr>
        <w:t> 5.5.2025 </w:t>
      </w:r>
      <w:r>
        <w:rPr>
          <w:rFonts w:hint="cs"/>
          <w:sz w:val="22"/>
          <w:rtl/>
          <w:lang w:eastAsia="en-US"/>
        </w:rPr>
        <w:t>, ז' אייר תשפ"ה, בשע</w:t>
      </w:r>
      <w:r>
        <w:rPr>
          <w:sz w:val="22"/>
          <w:rtl/>
          <w:lang w:eastAsia="en-US"/>
        </w:rPr>
        <w:t xml:space="preserve">ה </w:t>
      </w:r>
      <w:r>
        <w:rPr>
          <w:rFonts w:hint="cs"/>
          <w:b/>
          <w:bCs/>
          <w:sz w:val="22"/>
          <w:u w:val="single"/>
          <w:rtl/>
          <w:lang w:eastAsia="en-US"/>
        </w:rPr>
        <w:t>11:00</w:t>
      </w:r>
    </w:p>
    <w:p w14:paraId="136D0540" w14:textId="77777777" w:rsidR="002D55A6" w:rsidRDefault="002D55A6">
      <w:pPr>
        <w:widowControl w:val="0"/>
        <w:spacing w:line="300" w:lineRule="atLeast"/>
        <w:ind w:left="1417"/>
        <w:rPr>
          <w:sz w:val="22"/>
          <w:rtl/>
          <w:lang w:eastAsia="en-US"/>
        </w:rPr>
      </w:pPr>
    </w:p>
    <w:p w14:paraId="586F35F3" w14:textId="77777777" w:rsidR="002D55A6" w:rsidRDefault="006021B0">
      <w:pPr>
        <w:widowControl w:val="0"/>
        <w:spacing w:line="300" w:lineRule="atLeast"/>
        <w:ind w:left="2551" w:hanging="1134"/>
        <w:rPr>
          <w:b/>
          <w:bCs/>
          <w:sz w:val="22"/>
          <w:rtl/>
          <w:lang w:eastAsia="en-US"/>
        </w:rPr>
      </w:pPr>
      <w:r>
        <w:rPr>
          <w:b/>
          <w:bCs/>
          <w:sz w:val="22"/>
          <w:rtl/>
          <w:lang w:eastAsia="en-US"/>
        </w:rPr>
        <w:t>בכתובת:</w:t>
      </w:r>
      <w:r>
        <w:rPr>
          <w:b/>
          <w:bCs/>
          <w:sz w:val="22"/>
          <w:rtl/>
          <w:lang w:eastAsia="en-US"/>
        </w:rPr>
        <w:tab/>
      </w:r>
      <w:r>
        <w:rPr>
          <w:rFonts w:hint="cs"/>
          <w:b/>
          <w:bCs/>
          <w:sz w:val="22"/>
          <w:rtl/>
          <w:lang w:eastAsia="en-US"/>
        </w:rPr>
        <w:t>משרד החינוך</w:t>
      </w:r>
    </w:p>
    <w:p w14:paraId="3D7592FB" w14:textId="77777777" w:rsidR="002D55A6" w:rsidRDefault="006021B0">
      <w:pPr>
        <w:widowControl w:val="0"/>
        <w:spacing w:line="300" w:lineRule="atLeast"/>
        <w:ind w:left="2551"/>
        <w:rPr>
          <w:b/>
          <w:bCs/>
          <w:sz w:val="22"/>
          <w:rtl/>
          <w:lang w:eastAsia="en-US"/>
        </w:rPr>
      </w:pPr>
      <w:r>
        <w:rPr>
          <w:rFonts w:hint="cs"/>
          <w:b/>
          <w:bCs/>
          <w:sz w:val="22"/>
          <w:rtl/>
          <w:lang w:eastAsia="en-US"/>
        </w:rPr>
        <w:t xml:space="preserve">בית </w:t>
      </w:r>
      <w:r>
        <w:rPr>
          <w:rFonts w:hint="cs"/>
          <w:b/>
          <w:bCs/>
          <w:sz w:val="22"/>
          <w:rtl/>
          <w:lang w:eastAsia="en-US"/>
        </w:rPr>
        <w:t>הספר הארצי, סמינר שיין,</w:t>
      </w:r>
      <w:r>
        <w:rPr>
          <w:b/>
          <w:bCs/>
          <w:sz w:val="22"/>
          <w:rtl/>
          <w:lang w:eastAsia="en-US"/>
        </w:rPr>
        <w:t xml:space="preserve"> </w:t>
      </w:r>
      <w:r>
        <w:rPr>
          <w:rFonts w:hint="cs"/>
          <w:b/>
          <w:bCs/>
          <w:sz w:val="22"/>
          <w:rtl/>
          <w:lang w:eastAsia="en-US"/>
        </w:rPr>
        <w:t>חדר ישיבות</w:t>
      </w:r>
    </w:p>
    <w:p w14:paraId="629469A5" w14:textId="77777777" w:rsidR="002D55A6" w:rsidRDefault="006021B0">
      <w:pPr>
        <w:widowControl w:val="0"/>
        <w:spacing w:line="300" w:lineRule="atLeast"/>
        <w:ind w:left="2551"/>
        <w:rPr>
          <w:b/>
          <w:bCs/>
          <w:sz w:val="22"/>
          <w:rtl/>
          <w:lang w:eastAsia="en-US"/>
        </w:rPr>
      </w:pPr>
      <w:r>
        <w:rPr>
          <w:b/>
          <w:bCs/>
          <w:sz w:val="22"/>
          <w:rtl/>
          <w:lang w:eastAsia="en-US"/>
        </w:rPr>
        <w:t xml:space="preserve">רח' </w:t>
      </w:r>
      <w:r>
        <w:rPr>
          <w:rFonts w:hint="cs"/>
          <w:b/>
          <w:bCs/>
          <w:sz w:val="22"/>
          <w:rtl/>
          <w:lang w:eastAsia="en-US"/>
        </w:rPr>
        <w:t>קפלן 42</w:t>
      </w:r>
    </w:p>
    <w:p w14:paraId="72A5BD33" w14:textId="77777777" w:rsidR="002D55A6" w:rsidRDefault="006021B0">
      <w:pPr>
        <w:widowControl w:val="0"/>
        <w:spacing w:line="300" w:lineRule="atLeast"/>
        <w:ind w:left="2551"/>
        <w:rPr>
          <w:b/>
          <w:bCs/>
          <w:sz w:val="22"/>
          <w:u w:val="single"/>
          <w:rtl/>
          <w:lang w:eastAsia="en-US"/>
        </w:rPr>
      </w:pPr>
      <w:r>
        <w:rPr>
          <w:rFonts w:hint="cs"/>
          <w:b/>
          <w:bCs/>
          <w:sz w:val="22"/>
          <w:u w:val="single"/>
          <w:rtl/>
          <w:lang w:eastAsia="en-US"/>
        </w:rPr>
        <w:t>פתח תקוה</w:t>
      </w:r>
    </w:p>
    <w:p w14:paraId="5B583AB2" w14:textId="77777777" w:rsidR="002D55A6" w:rsidRDefault="002D55A6">
      <w:pPr>
        <w:widowControl w:val="0"/>
        <w:spacing w:line="300" w:lineRule="atLeast"/>
        <w:ind w:left="2551" w:hanging="1134"/>
        <w:rPr>
          <w:b/>
          <w:bCs/>
          <w:rtl/>
          <w:lang w:eastAsia="en-US"/>
        </w:rPr>
      </w:pPr>
    </w:p>
    <w:p w14:paraId="62D0B187" w14:textId="77777777" w:rsidR="002D55A6" w:rsidRDefault="006021B0">
      <w:pPr>
        <w:widowControl w:val="0"/>
        <w:spacing w:after="160" w:line="300" w:lineRule="atLeast"/>
        <w:ind w:left="1418"/>
        <w:rPr>
          <w:rtl/>
          <w:lang w:eastAsia="en-US"/>
        </w:rPr>
      </w:pPr>
      <w:r>
        <w:rPr>
          <w:rFonts w:hint="cs"/>
          <w:rtl/>
          <w:lang w:eastAsia="en-US"/>
        </w:rPr>
        <w:t xml:space="preserve">הצעת מציע, אשר לכל הפחות איש הקשר, לא נכח במהלך כל סיור הקבלנים (מתחילתו ועד סופו), תיפסל על הסף. </w:t>
      </w:r>
    </w:p>
    <w:p w14:paraId="7B377356" w14:textId="77777777" w:rsidR="002D55A6" w:rsidRDefault="006021B0">
      <w:pPr>
        <w:widowControl w:val="0"/>
        <w:spacing w:after="160" w:line="300" w:lineRule="atLeast"/>
        <w:ind w:left="1418"/>
        <w:rPr>
          <w:rtl/>
          <w:lang w:eastAsia="en-US"/>
        </w:rPr>
      </w:pPr>
      <w:r>
        <w:rPr>
          <w:rFonts w:hint="cs"/>
          <w:rtl/>
          <w:lang w:eastAsia="en-US"/>
        </w:rPr>
        <w:t xml:space="preserve">מובהר בזה כי נציגי המציע בסיור הקבלנים ידרשו למלא את פרטיהם על גבי טופס נוכחות של המשרד ולחתום עליו </w:t>
      </w:r>
      <w:r>
        <w:rPr>
          <w:rFonts w:hint="cs"/>
          <w:rtl/>
          <w:lang w:eastAsia="en-US"/>
        </w:rPr>
        <w:t>בתחילה ובסוף הסיור, בטופס זה יידרשו הנציגים לציין בין היתר את שם הגוף או הגופים אותם הם מייצגים בסיור.</w:t>
      </w:r>
    </w:p>
    <w:p w14:paraId="1950AEA5" w14:textId="77777777" w:rsidR="002D55A6" w:rsidRDefault="006021B0">
      <w:pPr>
        <w:widowControl w:val="0"/>
        <w:spacing w:line="300" w:lineRule="atLeast"/>
        <w:ind w:left="1417"/>
        <w:rPr>
          <w:rtl/>
          <w:lang w:eastAsia="en-US"/>
        </w:rPr>
      </w:pPr>
      <w:r>
        <w:rPr>
          <w:rFonts w:hint="cs"/>
          <w:rtl/>
          <w:lang w:eastAsia="en-US"/>
        </w:rPr>
        <w:t>לא תהיה כל אפשרות לשנות מידע זה לאחר תום הסיור.</w:t>
      </w:r>
    </w:p>
    <w:p w14:paraId="4748A1EB" w14:textId="77777777" w:rsidR="002D55A6" w:rsidRDefault="002D55A6">
      <w:pPr>
        <w:widowControl w:val="0"/>
        <w:spacing w:line="300" w:lineRule="atLeast"/>
        <w:ind w:left="1417"/>
        <w:rPr>
          <w:rtl/>
          <w:lang w:eastAsia="en-US"/>
        </w:rPr>
      </w:pPr>
    </w:p>
    <w:p w14:paraId="48789421" w14:textId="77777777" w:rsidR="002D55A6" w:rsidRDefault="002D55A6">
      <w:pPr>
        <w:widowControl w:val="0"/>
        <w:spacing w:line="300" w:lineRule="atLeast"/>
        <w:ind w:left="1417"/>
        <w:rPr>
          <w:rtl/>
          <w:lang w:eastAsia="en-US"/>
        </w:rPr>
      </w:pPr>
    </w:p>
    <w:p w14:paraId="54D79512" w14:textId="77777777" w:rsidR="002D55A6" w:rsidRDefault="002D55A6">
      <w:pPr>
        <w:widowControl w:val="0"/>
        <w:spacing w:line="300" w:lineRule="atLeast"/>
        <w:ind w:left="1417"/>
        <w:rPr>
          <w:rtl/>
          <w:lang w:eastAsia="en-US"/>
        </w:rPr>
      </w:pPr>
    </w:p>
    <w:p w14:paraId="6D7EC0A2" w14:textId="77777777" w:rsidR="002D55A6" w:rsidRDefault="002D55A6">
      <w:pPr>
        <w:widowControl w:val="0"/>
        <w:spacing w:line="300" w:lineRule="atLeast"/>
        <w:ind w:left="1417"/>
        <w:rPr>
          <w:rtl/>
          <w:lang w:eastAsia="en-US"/>
        </w:rPr>
      </w:pPr>
    </w:p>
    <w:p w14:paraId="32B0F2AD" w14:textId="77777777" w:rsidR="002D55A6" w:rsidRDefault="002D55A6">
      <w:pPr>
        <w:widowControl w:val="0"/>
        <w:spacing w:line="300" w:lineRule="atLeast"/>
        <w:ind w:left="1417"/>
        <w:rPr>
          <w:rtl/>
          <w:lang w:eastAsia="en-US"/>
        </w:rPr>
      </w:pPr>
    </w:p>
    <w:p w14:paraId="495A9902" w14:textId="77777777" w:rsidR="002D55A6" w:rsidRDefault="002D55A6">
      <w:pPr>
        <w:widowControl w:val="0"/>
        <w:spacing w:line="300" w:lineRule="atLeast"/>
        <w:ind w:left="1417"/>
        <w:rPr>
          <w:rtl/>
          <w:lang w:eastAsia="en-US"/>
        </w:rPr>
      </w:pPr>
    </w:p>
    <w:p w14:paraId="33ACCA7A" w14:textId="77777777" w:rsidR="002D55A6" w:rsidRDefault="002D55A6">
      <w:pPr>
        <w:widowControl w:val="0"/>
        <w:spacing w:line="300" w:lineRule="atLeast"/>
        <w:ind w:left="1417"/>
        <w:rPr>
          <w:rtl/>
          <w:lang w:eastAsia="en-US"/>
        </w:rPr>
      </w:pPr>
    </w:p>
    <w:p w14:paraId="06E0819E" w14:textId="77777777" w:rsidR="002D55A6" w:rsidRDefault="002D55A6">
      <w:pPr>
        <w:widowControl w:val="0"/>
        <w:spacing w:line="300" w:lineRule="atLeast"/>
        <w:ind w:left="1417"/>
        <w:rPr>
          <w:rtl/>
          <w:lang w:eastAsia="en-US"/>
        </w:rPr>
      </w:pPr>
    </w:p>
    <w:p w14:paraId="6DD92EF6" w14:textId="77777777" w:rsidR="002D55A6" w:rsidRDefault="002D55A6">
      <w:pPr>
        <w:widowControl w:val="0"/>
        <w:spacing w:line="300" w:lineRule="atLeast"/>
        <w:ind w:left="1417"/>
        <w:rPr>
          <w:rtl/>
          <w:lang w:eastAsia="en-US"/>
        </w:rPr>
      </w:pPr>
    </w:p>
    <w:p w14:paraId="3FEB85C8" w14:textId="77777777" w:rsidR="002D55A6" w:rsidRDefault="002D55A6">
      <w:pPr>
        <w:widowControl w:val="0"/>
        <w:spacing w:line="300" w:lineRule="atLeast"/>
        <w:ind w:left="1417"/>
        <w:rPr>
          <w:rtl/>
          <w:lang w:eastAsia="en-US"/>
        </w:rPr>
      </w:pPr>
    </w:p>
    <w:p w14:paraId="49783195" w14:textId="77777777" w:rsidR="002D55A6" w:rsidRDefault="002D55A6">
      <w:pPr>
        <w:widowControl w:val="0"/>
        <w:spacing w:line="300" w:lineRule="atLeast"/>
        <w:ind w:left="1417"/>
        <w:rPr>
          <w:rtl/>
          <w:lang w:eastAsia="en-US"/>
        </w:rPr>
      </w:pPr>
    </w:p>
    <w:p w14:paraId="2312F87F" w14:textId="77777777" w:rsidR="002D55A6" w:rsidRDefault="002D55A6">
      <w:pPr>
        <w:widowControl w:val="0"/>
        <w:spacing w:line="300" w:lineRule="atLeast"/>
        <w:ind w:left="1417"/>
        <w:rPr>
          <w:rtl/>
          <w:lang w:eastAsia="en-US"/>
        </w:rPr>
      </w:pPr>
    </w:p>
    <w:p w14:paraId="29D3F209" w14:textId="77777777" w:rsidR="002D55A6" w:rsidRDefault="002D55A6">
      <w:pPr>
        <w:widowControl w:val="0"/>
        <w:spacing w:line="300" w:lineRule="atLeast"/>
        <w:ind w:left="1417"/>
        <w:rPr>
          <w:rtl/>
          <w:lang w:eastAsia="en-US"/>
        </w:rPr>
      </w:pPr>
    </w:p>
    <w:p w14:paraId="42F90B33" w14:textId="77777777" w:rsidR="002D55A6" w:rsidRDefault="002D55A6">
      <w:pPr>
        <w:widowControl w:val="0"/>
        <w:spacing w:line="300" w:lineRule="atLeast"/>
        <w:ind w:left="1417"/>
        <w:rPr>
          <w:rtl/>
          <w:lang w:eastAsia="en-US"/>
        </w:rPr>
      </w:pPr>
    </w:p>
    <w:p w14:paraId="672F8BC0" w14:textId="77777777" w:rsidR="002D55A6" w:rsidRDefault="002D55A6">
      <w:pPr>
        <w:widowControl w:val="0"/>
        <w:spacing w:line="300" w:lineRule="atLeast"/>
        <w:ind w:left="1417"/>
        <w:rPr>
          <w:rtl/>
          <w:lang w:eastAsia="en-US"/>
        </w:rPr>
      </w:pPr>
    </w:p>
    <w:p w14:paraId="261137FE" w14:textId="77777777" w:rsidR="002D55A6" w:rsidRDefault="002D55A6">
      <w:pPr>
        <w:widowControl w:val="0"/>
        <w:spacing w:line="300" w:lineRule="atLeast"/>
        <w:ind w:left="1417"/>
        <w:rPr>
          <w:rtl/>
          <w:lang w:eastAsia="en-US"/>
        </w:rPr>
      </w:pPr>
    </w:p>
    <w:p w14:paraId="7D9DCCAF" w14:textId="77777777" w:rsidR="002D55A6" w:rsidRDefault="002D55A6">
      <w:pPr>
        <w:widowControl w:val="0"/>
        <w:spacing w:line="300" w:lineRule="atLeast"/>
        <w:ind w:left="1418"/>
        <w:rPr>
          <w:b/>
          <w:bCs/>
          <w:sz w:val="22"/>
          <w:u w:val="single"/>
          <w:lang w:eastAsia="en-US"/>
        </w:rPr>
      </w:pPr>
    </w:p>
    <w:p w14:paraId="29C2455E" w14:textId="77777777" w:rsidR="002D55A6" w:rsidRDefault="006021B0">
      <w:pPr>
        <w:widowControl w:val="0"/>
        <w:numPr>
          <w:ilvl w:val="1"/>
          <w:numId w:val="11"/>
        </w:numPr>
        <w:spacing w:line="280" w:lineRule="atLeast"/>
        <w:rPr>
          <w:b/>
          <w:bCs/>
          <w:sz w:val="22"/>
          <w:u w:val="single"/>
          <w:rtl/>
          <w:lang w:eastAsia="en-US"/>
        </w:rPr>
      </w:pPr>
      <w:r>
        <w:rPr>
          <w:rFonts w:hint="cs"/>
          <w:b/>
          <w:bCs/>
          <w:sz w:val="22"/>
          <w:u w:val="single"/>
          <w:rtl/>
          <w:lang w:eastAsia="en-US"/>
        </w:rPr>
        <w:t>שאלות ובירורים לאחר הסיור</w:t>
      </w:r>
    </w:p>
    <w:p w14:paraId="1CEC014A" w14:textId="77777777" w:rsidR="002D55A6" w:rsidRDefault="002D55A6">
      <w:pPr>
        <w:widowControl w:val="0"/>
        <w:spacing w:line="280" w:lineRule="atLeast"/>
        <w:ind w:left="1418"/>
        <w:rPr>
          <w:b/>
          <w:bCs/>
          <w:sz w:val="22"/>
          <w:u w:val="single"/>
          <w:rtl/>
          <w:lang w:eastAsia="en-US"/>
        </w:rPr>
      </w:pPr>
    </w:p>
    <w:p w14:paraId="24FA3B11" w14:textId="77777777" w:rsidR="002D55A6" w:rsidRDefault="006021B0">
      <w:pPr>
        <w:widowControl w:val="0"/>
        <w:spacing w:line="300" w:lineRule="atLeast"/>
        <w:ind w:left="1417"/>
        <w:rPr>
          <w:spacing w:val="-4"/>
          <w:rtl/>
          <w:lang w:eastAsia="en-US"/>
        </w:rPr>
      </w:pPr>
      <w:r>
        <w:rPr>
          <w:rFonts w:hint="cs"/>
          <w:b/>
          <w:bCs/>
          <w:rtl/>
          <w:lang w:eastAsia="en-US"/>
        </w:rPr>
        <w:t xml:space="preserve"> לאחר מועד הסיור </w:t>
      </w:r>
      <w:r>
        <w:rPr>
          <w:rFonts w:hint="cs"/>
          <w:spacing w:val="-4"/>
          <w:rtl/>
          <w:lang w:eastAsia="en-US"/>
        </w:rPr>
        <w:t xml:space="preserve">יש לשלוח קובץ </w:t>
      </w:r>
      <w:r>
        <w:rPr>
          <w:rFonts w:hint="cs"/>
          <w:b/>
          <w:bCs/>
          <w:spacing w:val="-4"/>
          <w:u w:val="single"/>
          <w:rtl/>
          <w:lang w:eastAsia="en-US"/>
        </w:rPr>
        <w:t>וורד/אקסל</w:t>
      </w:r>
      <w:r>
        <w:rPr>
          <w:rFonts w:hint="cs"/>
          <w:spacing w:val="-4"/>
          <w:rtl/>
          <w:lang w:eastAsia="en-US"/>
        </w:rPr>
        <w:t xml:space="preserve"> הכולל את השאלות עד ל- </w:t>
      </w:r>
      <w:r>
        <w:rPr>
          <w:b/>
          <w:bCs/>
          <w:spacing w:val="-4"/>
          <w:u w:val="single"/>
          <w:lang w:eastAsia="en-US"/>
        </w:rPr>
        <w:t>8.5.2025</w:t>
      </w:r>
      <w:r>
        <w:rPr>
          <w:rFonts w:hint="cs"/>
          <w:spacing w:val="-4"/>
          <w:rtl/>
          <w:lang w:eastAsia="en-US"/>
        </w:rPr>
        <w:t xml:space="preserve"> בשעה </w:t>
      </w:r>
      <w:r>
        <w:rPr>
          <w:rFonts w:hint="cs"/>
          <w:b/>
          <w:bCs/>
          <w:spacing w:val="-4"/>
          <w:u w:val="single"/>
          <w:rtl/>
          <w:lang w:eastAsia="en-US"/>
        </w:rPr>
        <w:t>14:00</w:t>
      </w:r>
      <w:r>
        <w:rPr>
          <w:rFonts w:hint="cs"/>
          <w:spacing w:val="-4"/>
          <w:rtl/>
          <w:lang w:eastAsia="en-US"/>
        </w:rPr>
        <w:t xml:space="preserve"> לכתובת המייל </w:t>
      </w:r>
      <w:r>
        <w:rPr>
          <w:b/>
          <w:bCs/>
          <w:spacing w:val="-4"/>
          <w:lang w:eastAsia="en-US"/>
        </w:rPr>
        <w:t>michrazimedu@education.gov.il</w:t>
      </w:r>
      <w:r>
        <w:rPr>
          <w:rFonts w:hint="cs"/>
          <w:spacing w:val="-4"/>
          <w:rtl/>
          <w:lang w:eastAsia="en-US"/>
        </w:rPr>
        <w:t xml:space="preserve">, כאשר </w:t>
      </w:r>
      <w:r>
        <w:rPr>
          <w:rFonts w:hint="cs"/>
          <w:b/>
          <w:bCs/>
          <w:spacing w:val="-4"/>
          <w:u w:val="single"/>
          <w:rtl/>
          <w:lang w:eastAsia="en-US"/>
        </w:rPr>
        <w:t>חובה</w:t>
      </w:r>
      <w:r>
        <w:rPr>
          <w:rFonts w:hint="cs"/>
          <w:spacing w:val="-4"/>
          <w:rtl/>
          <w:lang w:eastAsia="en-US"/>
        </w:rPr>
        <w:t xml:space="preserve"> לציין בשורת הנושא בדוא"ל יש לציין : </w:t>
      </w:r>
      <w:r>
        <w:rPr>
          <w:b/>
          <w:bCs/>
          <w:spacing w:val="-4"/>
          <w:rtl/>
          <w:lang w:eastAsia="en-US"/>
        </w:rPr>
        <w:t xml:space="preserve">מכרז מס' </w:t>
      </w:r>
      <w:r>
        <w:rPr>
          <w:b/>
          <w:bCs/>
          <w:spacing w:val="-4"/>
          <w:u w:val="single"/>
          <w:lang w:eastAsia="en-US"/>
        </w:rPr>
        <w:t> 7/4.2025</w:t>
      </w:r>
      <w:r>
        <w:rPr>
          <w:b/>
          <w:bCs/>
          <w:spacing w:val="-4"/>
          <w:rtl/>
          <w:lang w:eastAsia="en-US"/>
        </w:rPr>
        <w:t xml:space="preserve">: </w:t>
      </w:r>
      <w:r>
        <w:rPr>
          <w:rFonts w:ascii="David" w:hAnsi="David"/>
          <w:b/>
          <w:bCs/>
          <w:color w:val="222222"/>
          <w:shd w:val="clear" w:color="auto" w:fill="FFFFFF"/>
          <w:rtl/>
        </w:rPr>
        <w:t>מתן שירותי תחזוקת</w:t>
      </w:r>
      <w:r>
        <w:rPr>
          <w:rFonts w:ascii="David" w:hAnsi="David"/>
          <w:b/>
          <w:bCs/>
          <w:color w:val="222222"/>
          <w:shd w:val="clear" w:color="auto" w:fill="FFFFFF"/>
        </w:rPr>
        <w:t> </w:t>
      </w:r>
      <w:r>
        <w:rPr>
          <w:rFonts w:ascii="David" w:hAnsi="David"/>
          <w:b/>
          <w:bCs/>
          <w:color w:val="222222"/>
          <w:shd w:val="clear" w:color="auto" w:fill="FFFFFF"/>
          <w:rtl/>
        </w:rPr>
        <w:t>מבנים, מערכות מיזוג אוויר, ניקיון, הדברה וגינון בבנייני המשרדים של מרכז הדרכה שיין בפ</w:t>
      </w:r>
      <w:r>
        <w:rPr>
          <w:rFonts w:ascii="David" w:hAnsi="David"/>
          <w:b/>
          <w:bCs/>
          <w:color w:val="222222"/>
          <w:shd w:val="clear" w:color="auto" w:fill="FFFFFF"/>
          <w:rtl/>
        </w:rPr>
        <w:t>"ת</w:t>
      </w:r>
      <w:r>
        <w:rPr>
          <w:rFonts w:hint="cs"/>
          <w:spacing w:val="-4"/>
          <w:rtl/>
          <w:lang w:eastAsia="en-US"/>
        </w:rPr>
        <w:t>,  קובץ השאלות יהיה בהתאם למבנה שלהלן:</w:t>
      </w:r>
    </w:p>
    <w:p w14:paraId="2EB8C415" w14:textId="77777777" w:rsidR="002D55A6" w:rsidRDefault="002D55A6">
      <w:pPr>
        <w:widowControl w:val="0"/>
        <w:spacing w:after="160" w:line="280" w:lineRule="atLeast"/>
        <w:ind w:left="1417"/>
        <w:rPr>
          <w:b/>
          <w:bCs/>
          <w:rtl/>
          <w:lang w:eastAsia="en-US"/>
        </w:rPr>
      </w:pPr>
    </w:p>
    <w:p w14:paraId="0147295B" w14:textId="77777777" w:rsidR="002D55A6" w:rsidRDefault="002D55A6">
      <w:pPr>
        <w:widowControl w:val="0"/>
        <w:spacing w:line="300" w:lineRule="atLeast"/>
        <w:ind w:left="1417"/>
        <w:rPr>
          <w:b/>
          <w:bCs/>
          <w:spacing w:val="-4"/>
          <w:rtl/>
          <w:lang w:eastAsia="en-US"/>
        </w:rPr>
      </w:pP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2D55A6" w14:paraId="4B70BD12" w14:textId="77777777">
        <w:trPr>
          <w:trHeight w:val="450"/>
        </w:trPr>
        <w:tc>
          <w:tcPr>
            <w:tcW w:w="8222" w:type="dxa"/>
            <w:gridSpan w:val="4"/>
            <w:shd w:val="clear" w:color="000000" w:fill="D9D9D9"/>
            <w:vAlign w:val="center"/>
          </w:tcPr>
          <w:p w14:paraId="220A45BA" w14:textId="77777777" w:rsidR="002D55A6" w:rsidRDefault="006021B0">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מס' </w:t>
            </w:r>
            <w:r>
              <w:rPr>
                <w:rFonts w:ascii="David" w:hAnsi="David"/>
                <w:b/>
                <w:bCs/>
                <w:color w:val="002060"/>
                <w:sz w:val="22"/>
                <w:szCs w:val="22"/>
                <w:u w:val="single"/>
                <w:lang w:eastAsia="en-US"/>
              </w:rPr>
              <w:t> 7/4.2025</w:t>
            </w:r>
            <w:r>
              <w:rPr>
                <w:rFonts w:ascii="David" w:hAnsi="David"/>
                <w:b/>
                <w:bCs/>
                <w:color w:val="002060"/>
                <w:sz w:val="22"/>
                <w:szCs w:val="22"/>
                <w:rtl/>
                <w:lang w:eastAsia="en-US"/>
              </w:rPr>
              <w:t xml:space="preserve">: </w:t>
            </w:r>
            <w:r>
              <w:rPr>
                <w:rFonts w:ascii="David" w:hAnsi="David"/>
                <w:b/>
                <w:bCs/>
                <w:color w:val="002060"/>
                <w:sz w:val="22"/>
                <w:szCs w:val="22"/>
                <w:u w:val="single"/>
                <w:rtl/>
                <w:lang w:eastAsia="en-US"/>
              </w:rPr>
              <w:t>מתן שירותי תחזוקת מבנים, מערכות מיזוג אוויר, ניקיון, הדברה וגינון בבנייני המשרדים של מרכז הדרכה שיין בפ"ת</w:t>
            </w:r>
          </w:p>
          <w:p w14:paraId="7F21B6DA" w14:textId="77777777" w:rsidR="002D55A6" w:rsidRDefault="002D55A6">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p>
        </w:tc>
      </w:tr>
      <w:tr w:rsidR="002D55A6" w14:paraId="563C9587" w14:textId="77777777">
        <w:trPr>
          <w:trHeight w:val="450"/>
        </w:trPr>
        <w:tc>
          <w:tcPr>
            <w:tcW w:w="947" w:type="dxa"/>
            <w:shd w:val="clear" w:color="000000" w:fill="D9D9D9"/>
            <w:vAlign w:val="center"/>
            <w:hideMark/>
          </w:tcPr>
          <w:p w14:paraId="3F12451D" w14:textId="77777777" w:rsidR="002D55A6" w:rsidRDefault="006021B0">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סידורי</w:t>
            </w:r>
          </w:p>
        </w:tc>
        <w:tc>
          <w:tcPr>
            <w:tcW w:w="1513" w:type="dxa"/>
            <w:shd w:val="clear" w:color="000000" w:fill="D9D9D9"/>
            <w:vAlign w:val="center"/>
            <w:hideMark/>
          </w:tcPr>
          <w:p w14:paraId="3AF240C1" w14:textId="77777777" w:rsidR="002D55A6" w:rsidRDefault="006021B0">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מס</w:t>
            </w:r>
            <w:r>
              <w:rPr>
                <w:rFonts w:ascii="David" w:hAnsi="David" w:hint="cs"/>
                <w:b/>
                <w:bCs/>
                <w:color w:val="002060"/>
                <w:sz w:val="22"/>
                <w:szCs w:val="22"/>
                <w:rtl/>
                <w:lang w:eastAsia="en-US"/>
              </w:rPr>
              <w:t>פר</w:t>
            </w:r>
            <w:r>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7AAAF012" w14:textId="77777777" w:rsidR="002D55A6" w:rsidRDefault="006021B0">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0AC8D914" w14:textId="77777777" w:rsidR="002D55A6" w:rsidRDefault="006021B0">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2D55A6" w14:paraId="20028887" w14:textId="77777777">
        <w:trPr>
          <w:trHeight w:val="300"/>
        </w:trPr>
        <w:tc>
          <w:tcPr>
            <w:tcW w:w="947" w:type="dxa"/>
            <w:shd w:val="clear" w:color="auto" w:fill="auto"/>
            <w:vAlign w:val="center"/>
            <w:hideMark/>
          </w:tcPr>
          <w:p w14:paraId="6D413DE6" w14:textId="77777777" w:rsidR="002D55A6" w:rsidRDefault="006021B0">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1</w:t>
            </w:r>
          </w:p>
        </w:tc>
        <w:tc>
          <w:tcPr>
            <w:tcW w:w="1513" w:type="dxa"/>
            <w:shd w:val="clear" w:color="auto" w:fill="auto"/>
            <w:vAlign w:val="center"/>
          </w:tcPr>
          <w:p w14:paraId="7AF082EF"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14:paraId="77DBF7B1"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4CBA3EA8"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r w:rsidR="002D55A6" w14:paraId="5692FAE1" w14:textId="77777777">
        <w:trPr>
          <w:trHeight w:val="300"/>
        </w:trPr>
        <w:tc>
          <w:tcPr>
            <w:tcW w:w="947" w:type="dxa"/>
            <w:shd w:val="clear" w:color="auto" w:fill="auto"/>
            <w:vAlign w:val="center"/>
            <w:hideMark/>
          </w:tcPr>
          <w:p w14:paraId="1C3C6030" w14:textId="77777777" w:rsidR="002D55A6" w:rsidRDefault="006021B0">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2</w:t>
            </w:r>
          </w:p>
        </w:tc>
        <w:tc>
          <w:tcPr>
            <w:tcW w:w="1513" w:type="dxa"/>
            <w:shd w:val="clear" w:color="auto" w:fill="auto"/>
            <w:vAlign w:val="center"/>
          </w:tcPr>
          <w:p w14:paraId="5342CD4E"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14:paraId="44CB0832"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3C063E5B"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r w:rsidR="002D55A6" w14:paraId="152C94F3" w14:textId="77777777">
        <w:trPr>
          <w:trHeight w:val="300"/>
        </w:trPr>
        <w:tc>
          <w:tcPr>
            <w:tcW w:w="947" w:type="dxa"/>
            <w:shd w:val="clear" w:color="auto" w:fill="auto"/>
            <w:vAlign w:val="center"/>
            <w:hideMark/>
          </w:tcPr>
          <w:p w14:paraId="5FAF7110" w14:textId="77777777" w:rsidR="002D55A6" w:rsidRDefault="006021B0">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3</w:t>
            </w:r>
          </w:p>
        </w:tc>
        <w:tc>
          <w:tcPr>
            <w:tcW w:w="1513" w:type="dxa"/>
            <w:shd w:val="clear" w:color="auto" w:fill="auto"/>
            <w:vAlign w:val="center"/>
          </w:tcPr>
          <w:p w14:paraId="68915F28"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14:paraId="2BFC7466"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0F0A31FE"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r w:rsidR="002D55A6" w14:paraId="2AC99984" w14:textId="77777777">
        <w:trPr>
          <w:trHeight w:val="300"/>
        </w:trPr>
        <w:tc>
          <w:tcPr>
            <w:tcW w:w="947" w:type="dxa"/>
            <w:shd w:val="clear" w:color="auto" w:fill="auto"/>
            <w:vAlign w:val="center"/>
            <w:hideMark/>
          </w:tcPr>
          <w:p w14:paraId="6A5AE02D" w14:textId="77777777" w:rsidR="002D55A6" w:rsidRDefault="006021B0">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4</w:t>
            </w:r>
          </w:p>
        </w:tc>
        <w:tc>
          <w:tcPr>
            <w:tcW w:w="1513" w:type="dxa"/>
            <w:shd w:val="clear" w:color="auto" w:fill="auto"/>
            <w:vAlign w:val="center"/>
          </w:tcPr>
          <w:p w14:paraId="3B571D80"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14:paraId="18139AB5"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4322D81D"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r w:rsidR="002D55A6" w14:paraId="1E8C61EF" w14:textId="77777777">
        <w:trPr>
          <w:trHeight w:val="300"/>
        </w:trPr>
        <w:tc>
          <w:tcPr>
            <w:tcW w:w="947" w:type="dxa"/>
            <w:shd w:val="clear" w:color="auto" w:fill="auto"/>
            <w:vAlign w:val="center"/>
            <w:hideMark/>
          </w:tcPr>
          <w:p w14:paraId="131333A6" w14:textId="77777777" w:rsidR="002D55A6" w:rsidRDefault="006021B0">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5</w:t>
            </w:r>
          </w:p>
        </w:tc>
        <w:tc>
          <w:tcPr>
            <w:tcW w:w="1513" w:type="dxa"/>
            <w:shd w:val="clear" w:color="auto" w:fill="auto"/>
            <w:vAlign w:val="center"/>
          </w:tcPr>
          <w:p w14:paraId="62B120D9"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14:paraId="404611DA"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5B27BD0C" w14:textId="77777777" w:rsidR="002D55A6" w:rsidRDefault="002D55A6">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bl>
    <w:p w14:paraId="0A95C8DF" w14:textId="77777777" w:rsidR="002D55A6" w:rsidRDefault="002D55A6">
      <w:pPr>
        <w:widowControl w:val="0"/>
        <w:spacing w:after="160" w:line="280" w:lineRule="atLeast"/>
        <w:ind w:left="1417"/>
        <w:rPr>
          <w:b/>
          <w:bCs/>
          <w:rtl/>
          <w:lang w:eastAsia="en-US"/>
        </w:rPr>
      </w:pPr>
    </w:p>
    <w:p w14:paraId="2F47CB95" w14:textId="77777777" w:rsidR="002D55A6" w:rsidRDefault="006021B0">
      <w:pPr>
        <w:widowControl w:val="0"/>
        <w:spacing w:after="160" w:line="280" w:lineRule="atLeast"/>
        <w:ind w:left="1417"/>
        <w:rPr>
          <w:b/>
          <w:bCs/>
          <w:rtl/>
          <w:lang w:eastAsia="en-US"/>
        </w:rPr>
      </w:pPr>
      <w:r>
        <w:rPr>
          <w:rFonts w:hint="cs"/>
          <w:b/>
          <w:bCs/>
          <w:rtl/>
          <w:lang w:eastAsia="en-US"/>
        </w:rPr>
        <w:t xml:space="preserve">המשרד ישיב על השאלות עד שבוע לפני המועד האחרון להגשת הצעות. </w:t>
      </w:r>
    </w:p>
    <w:p w14:paraId="7059F249" w14:textId="77777777" w:rsidR="002D55A6" w:rsidRDefault="006021B0">
      <w:pPr>
        <w:widowControl w:val="0"/>
        <w:spacing w:line="300" w:lineRule="atLeast"/>
        <w:ind w:left="1417"/>
        <w:rPr>
          <w:color w:val="0000FF"/>
          <w:sz w:val="21"/>
          <w:szCs w:val="21"/>
          <w:u w:val="single"/>
          <w:rtl/>
        </w:rPr>
      </w:pPr>
      <w:r>
        <w:rPr>
          <w:rFonts w:hint="cs"/>
          <w:rtl/>
          <w:lang w:eastAsia="en-US"/>
        </w:rPr>
        <w:t xml:space="preserve">מסמכי ההבהרות אשר כוללים תשובות לשאלות שהתקבלו, יפורסמו באתר מינהל הרכש הממשלתי בכתובת: </w:t>
      </w:r>
      <w:hyperlink r:id="rId10" w:history="1">
        <w:r>
          <w:rPr>
            <w:rStyle w:val="Hyperlink"/>
            <w:sz w:val="21"/>
            <w:szCs w:val="21"/>
          </w:rPr>
          <w:t>HTTP://WWW.MR.GOV.IL</w:t>
        </w:r>
      </w:hyperlink>
    </w:p>
    <w:p w14:paraId="45B0CE95" w14:textId="77777777" w:rsidR="002D55A6" w:rsidRDefault="002D55A6">
      <w:pPr>
        <w:widowControl w:val="0"/>
        <w:spacing w:line="300" w:lineRule="atLeast"/>
        <w:ind w:left="1417"/>
        <w:rPr>
          <w:rtl/>
        </w:rPr>
      </w:pPr>
    </w:p>
    <w:p w14:paraId="2AF211E8" w14:textId="77777777" w:rsidR="002D55A6" w:rsidRDefault="006021B0">
      <w:pPr>
        <w:widowControl w:val="0"/>
        <w:spacing w:line="300" w:lineRule="atLeast"/>
        <w:ind w:left="1417"/>
        <w:rPr>
          <w:rtl/>
          <w:lang w:eastAsia="en-US"/>
        </w:rPr>
      </w:pPr>
      <w:r>
        <w:rPr>
          <w:rFonts w:hint="cs"/>
          <w:rtl/>
          <w:lang w:eastAsia="en-US"/>
        </w:rPr>
        <w:t>באחריות המציעים לעקוב באופן שוטף  אחר פרסום הודעות והבהרות באתר כאמור.</w:t>
      </w:r>
    </w:p>
    <w:p w14:paraId="23A5BAB7" w14:textId="77777777" w:rsidR="002D55A6" w:rsidRDefault="002D55A6">
      <w:pPr>
        <w:widowControl w:val="0"/>
        <w:spacing w:line="300" w:lineRule="atLeast"/>
        <w:ind w:left="1417"/>
        <w:rPr>
          <w:rtl/>
          <w:lang w:eastAsia="en-US"/>
        </w:rPr>
      </w:pPr>
    </w:p>
    <w:p w14:paraId="27F8B242" w14:textId="77777777" w:rsidR="002D55A6" w:rsidRDefault="006021B0">
      <w:pPr>
        <w:widowControl w:val="0"/>
        <w:spacing w:line="300" w:lineRule="atLeast"/>
        <w:ind w:left="1417"/>
        <w:rPr>
          <w:rtl/>
          <w:lang w:eastAsia="en-US"/>
        </w:rPr>
      </w:pPr>
      <w:r>
        <w:rPr>
          <w:rFonts w:hint="cs"/>
          <w:rtl/>
          <w:lang w:eastAsia="en-US"/>
        </w:rPr>
        <w:t>יש לצרף את ההודעות ואת מסמכי ההבהרות,</w:t>
      </w:r>
      <w:r>
        <w:rPr>
          <w:rFonts w:hint="cs"/>
          <w:rtl/>
          <w:lang w:eastAsia="en-US"/>
        </w:rPr>
        <w:t xml:space="preserve"> ככל שיהיו חתומים ע"י המציע לחוברת הגשת ההצעה, שכן הינם חלק בלתי נפרד ממסמכי המכרז. </w:t>
      </w:r>
    </w:p>
    <w:p w14:paraId="0ADB5529" w14:textId="77777777" w:rsidR="002D55A6" w:rsidRDefault="002D55A6">
      <w:pPr>
        <w:widowControl w:val="0"/>
        <w:spacing w:line="300" w:lineRule="atLeast"/>
        <w:ind w:left="1417"/>
        <w:rPr>
          <w:rtl/>
          <w:lang w:eastAsia="en-US"/>
        </w:rPr>
      </w:pPr>
    </w:p>
    <w:p w14:paraId="1B5ECECD" w14:textId="77777777" w:rsidR="002D55A6" w:rsidRDefault="006021B0">
      <w:pPr>
        <w:widowControl w:val="0"/>
        <w:overflowPunct/>
        <w:autoSpaceDE/>
        <w:autoSpaceDN/>
        <w:adjustRightInd/>
        <w:spacing w:line="300" w:lineRule="atLeast"/>
        <w:ind w:left="1419"/>
        <w:textAlignment w:val="auto"/>
        <w:rPr>
          <w:rtl/>
        </w:rPr>
      </w:pPr>
      <w:r>
        <w:rPr>
          <w:rFonts w:hint="cs"/>
          <w:rtl/>
        </w:rPr>
        <w:t>כל תשובה אשר לא קיבלה את ביטויה במסגרת המסמכים וההודעות כאמור, אינה מחייבת את המשרד.</w:t>
      </w:r>
    </w:p>
    <w:p w14:paraId="1F305E33" w14:textId="77777777" w:rsidR="002D55A6" w:rsidRDefault="002D55A6">
      <w:pPr>
        <w:widowControl w:val="0"/>
        <w:overflowPunct/>
        <w:autoSpaceDE/>
        <w:autoSpaceDN/>
        <w:adjustRightInd/>
        <w:spacing w:line="300" w:lineRule="atLeast"/>
        <w:ind w:left="1419"/>
        <w:textAlignment w:val="auto"/>
        <w:rPr>
          <w:rtl/>
        </w:rPr>
      </w:pPr>
    </w:p>
    <w:p w14:paraId="1D9A8832" w14:textId="77777777" w:rsidR="002D55A6" w:rsidRDefault="006021B0">
      <w:pPr>
        <w:widowControl w:val="0"/>
        <w:overflowPunct/>
        <w:autoSpaceDE/>
        <w:autoSpaceDN/>
        <w:adjustRightInd/>
        <w:spacing w:line="300" w:lineRule="atLeast"/>
        <w:ind w:left="1419"/>
        <w:textAlignment w:val="auto"/>
        <w:rPr>
          <w:rtl/>
        </w:rPr>
      </w:pPr>
      <w:r>
        <w:rPr>
          <w:rFonts w:hint="cs"/>
          <w:rtl/>
        </w:rPr>
        <w:t xml:space="preserve">אם המציע יתקל בשאלה בעלת חשיבות, במהלך הכנת הצעתו, </w:t>
      </w:r>
      <w:r>
        <w:rPr>
          <w:rFonts w:hint="cs"/>
          <w:u w:val="single"/>
          <w:rtl/>
        </w:rPr>
        <w:t>לאחר המועד האחרון</w:t>
      </w:r>
      <w:r>
        <w:rPr>
          <w:rFonts w:hint="cs"/>
          <w:rtl/>
        </w:rPr>
        <w:t xml:space="preserve"> להעברת השאלות, </w:t>
      </w:r>
      <w:r>
        <w:rPr>
          <w:rFonts w:hint="cs"/>
          <w:rtl/>
        </w:rPr>
        <w:t>הוא רשאי להגיש את שאלתו, בהתאם למבנה ולאופן המפורטים לעיל.</w:t>
      </w:r>
      <w:r>
        <w:rPr>
          <w:rFonts w:hint="cs"/>
          <w:spacing w:val="-4"/>
          <w:rtl/>
          <w:lang w:eastAsia="en-US"/>
        </w:rPr>
        <w:t xml:space="preserve"> </w:t>
      </w:r>
    </w:p>
    <w:p w14:paraId="4C67AC72" w14:textId="77777777" w:rsidR="002D55A6" w:rsidRDefault="002D55A6">
      <w:pPr>
        <w:widowControl w:val="0"/>
        <w:overflowPunct/>
        <w:autoSpaceDE/>
        <w:autoSpaceDN/>
        <w:adjustRightInd/>
        <w:spacing w:line="300" w:lineRule="atLeast"/>
        <w:ind w:left="1419"/>
        <w:textAlignment w:val="auto"/>
        <w:rPr>
          <w:rtl/>
        </w:rPr>
      </w:pPr>
    </w:p>
    <w:p w14:paraId="404F79CA" w14:textId="77777777" w:rsidR="002D55A6" w:rsidRDefault="006021B0">
      <w:pPr>
        <w:widowControl w:val="0"/>
        <w:overflowPunct/>
        <w:autoSpaceDE/>
        <w:autoSpaceDN/>
        <w:adjustRightInd/>
        <w:spacing w:line="300" w:lineRule="atLeast"/>
        <w:ind w:left="1419"/>
        <w:textAlignment w:val="auto"/>
        <w:rPr>
          <w:rtl/>
        </w:rPr>
      </w:pPr>
      <w:r>
        <w:rPr>
          <w:rtl/>
        </w:rPr>
        <w:t>אגף רכש מכרזים והתקשרויות</w:t>
      </w:r>
      <w:r>
        <w:rPr>
          <w:rFonts w:hint="cs"/>
          <w:rtl/>
        </w:rPr>
        <w:t xml:space="preserve"> יבחן את השאלה ויחליט באם לתת תשובה.</w:t>
      </w:r>
    </w:p>
    <w:p w14:paraId="44001532" w14:textId="77777777" w:rsidR="002D55A6" w:rsidRDefault="002D55A6">
      <w:pPr>
        <w:widowControl w:val="0"/>
        <w:overflowPunct/>
        <w:autoSpaceDE/>
        <w:autoSpaceDN/>
        <w:adjustRightInd/>
        <w:spacing w:line="300" w:lineRule="atLeast"/>
        <w:ind w:left="1419"/>
        <w:textAlignment w:val="auto"/>
        <w:rPr>
          <w:rtl/>
        </w:rPr>
      </w:pPr>
    </w:p>
    <w:p w14:paraId="5239FEB2" w14:textId="77777777" w:rsidR="002D55A6" w:rsidRDefault="006021B0">
      <w:pPr>
        <w:widowControl w:val="0"/>
        <w:overflowPunct/>
        <w:autoSpaceDE/>
        <w:autoSpaceDN/>
        <w:adjustRightInd/>
        <w:spacing w:line="300" w:lineRule="atLeast"/>
        <w:ind w:left="1419"/>
        <w:textAlignment w:val="auto"/>
        <w:rPr>
          <w:rtl/>
        </w:rPr>
      </w:pPr>
      <w:r>
        <w:rPr>
          <w:rFonts w:hint="cs"/>
          <w:rtl/>
        </w:rPr>
        <w:t xml:space="preserve">בכל מקרה בו החליט </w:t>
      </w:r>
      <w:r>
        <w:rPr>
          <w:rtl/>
        </w:rPr>
        <w:t>אגף רכש מכרזים והתקשרויות</w:t>
      </w:r>
      <w:r>
        <w:rPr>
          <w:rFonts w:hint="cs"/>
          <w:rtl/>
        </w:rPr>
        <w:t xml:space="preserve"> לתת תשובה, היא תפורסם באתר.</w:t>
      </w:r>
    </w:p>
    <w:p w14:paraId="15ECE336" w14:textId="77777777" w:rsidR="002D55A6" w:rsidRDefault="002D55A6">
      <w:pPr>
        <w:widowControl w:val="0"/>
        <w:overflowPunct/>
        <w:autoSpaceDE/>
        <w:autoSpaceDN/>
        <w:adjustRightInd/>
        <w:spacing w:line="300" w:lineRule="atLeast"/>
        <w:ind w:left="1419"/>
        <w:textAlignment w:val="auto"/>
      </w:pPr>
    </w:p>
    <w:p w14:paraId="3BD53B5A" w14:textId="77777777" w:rsidR="002D55A6" w:rsidRDefault="006021B0">
      <w:pPr>
        <w:widowControl w:val="0"/>
        <w:ind w:left="1418"/>
        <w:rPr>
          <w:b/>
          <w:bCs/>
          <w:rtl/>
        </w:rPr>
      </w:pPr>
      <w:r>
        <w:rPr>
          <w:rFonts w:hint="cs"/>
          <w:b/>
          <w:bCs/>
          <w:noProof/>
          <w:rtl/>
          <w:lang w:eastAsia="en-US"/>
        </w:rPr>
        <mc:AlternateContent>
          <mc:Choice Requires="wps">
            <w:drawing>
              <wp:anchor distT="0" distB="0" distL="114300" distR="114300" simplePos="0" relativeHeight="251660288" behindDoc="1" locked="0" layoutInCell="1" allowOverlap="1" wp14:anchorId="24331697" wp14:editId="56F66DE7">
                <wp:simplePos x="0" y="0"/>
                <wp:positionH relativeFrom="column">
                  <wp:posOffset>-149860</wp:posOffset>
                </wp:positionH>
                <wp:positionV relativeFrom="paragraph">
                  <wp:posOffset>146050</wp:posOffset>
                </wp:positionV>
                <wp:extent cx="5955030" cy="499110"/>
                <wp:effectExtent l="0" t="0" r="0" b="0"/>
                <wp:wrapNone/>
                <wp:docPr id="19"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49911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2" o:spid="_x0000_s1026" style="position:absolute;left:0;text-align:left;margin-left:-11.8pt;margin-top:11.5pt;width:468.9pt;height:39.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">
                <v:shadow on="t" opacity=".5" offset="3pt,-3pt"/>
              </v:rect>
            </w:pict>
          </mc:Fallback>
        </mc:AlternateContent>
      </w:r>
    </w:p>
    <w:p w14:paraId="7E52B007" w14:textId="77777777" w:rsidR="002D55A6" w:rsidRDefault="006021B0">
      <w:pPr>
        <w:widowControl w:val="0"/>
        <w:numPr>
          <w:ilvl w:val="1"/>
          <w:numId w:val="11"/>
        </w:numPr>
        <w:spacing w:after="140" w:line="280" w:lineRule="atLeast"/>
      </w:pPr>
      <w:r>
        <w:rPr>
          <w:b/>
          <w:bCs/>
          <w:spacing w:val="-4"/>
          <w:rtl/>
        </w:rPr>
        <w:t>ביצוע ההתקשרות בפועל כפוף לאישורה על ידי ועדת החריגים, וכ</w:t>
      </w:r>
      <w:r>
        <w:rPr>
          <w:b/>
          <w:bCs/>
          <w:spacing w:val="-4"/>
          <w:rtl/>
        </w:rPr>
        <w:t>כל שוועדת החריגים לא תאשר את ההתקשרות, המכרז / קול קורא יבוטל</w:t>
      </w:r>
      <w:r>
        <w:rPr>
          <w:rFonts w:hint="cs"/>
          <w:b/>
          <w:bCs/>
          <w:rtl/>
        </w:rPr>
        <w:t xml:space="preserve"> </w:t>
      </w:r>
    </w:p>
    <w:p w14:paraId="4537EF8F" w14:textId="77777777" w:rsidR="002D55A6" w:rsidRDefault="002D55A6">
      <w:pPr>
        <w:widowControl w:val="0"/>
        <w:overflowPunct/>
        <w:autoSpaceDE/>
        <w:autoSpaceDN/>
        <w:adjustRightInd/>
        <w:spacing w:line="300" w:lineRule="atLeast"/>
        <w:ind w:left="1419"/>
        <w:textAlignment w:val="auto"/>
        <w:rPr>
          <w:rtl/>
        </w:rPr>
      </w:pPr>
    </w:p>
    <w:p w14:paraId="0DEE13E6" w14:textId="77777777" w:rsidR="002D55A6" w:rsidRDefault="002D55A6">
      <w:pPr>
        <w:widowControl w:val="0"/>
        <w:overflowPunct/>
        <w:autoSpaceDE/>
        <w:autoSpaceDN/>
        <w:adjustRightInd/>
        <w:spacing w:line="300" w:lineRule="atLeast"/>
        <w:ind w:left="1419"/>
        <w:textAlignment w:val="auto"/>
        <w:rPr>
          <w:rtl/>
        </w:rPr>
      </w:pPr>
    </w:p>
    <w:p w14:paraId="017E14F5" w14:textId="77777777" w:rsidR="002D55A6" w:rsidRDefault="002D55A6">
      <w:pPr>
        <w:widowControl w:val="0"/>
        <w:overflowPunct/>
        <w:autoSpaceDE/>
        <w:autoSpaceDN/>
        <w:adjustRightInd/>
        <w:spacing w:line="300" w:lineRule="atLeast"/>
        <w:ind w:left="1419"/>
        <w:textAlignment w:val="auto"/>
        <w:rPr>
          <w:rtl/>
        </w:rPr>
      </w:pPr>
    </w:p>
    <w:p w14:paraId="5CF6A988" w14:textId="77777777" w:rsidR="002D55A6" w:rsidRDefault="002D55A6">
      <w:pPr>
        <w:widowControl w:val="0"/>
        <w:overflowPunct/>
        <w:autoSpaceDE/>
        <w:autoSpaceDN/>
        <w:adjustRightInd/>
        <w:spacing w:line="300" w:lineRule="atLeast"/>
        <w:ind w:left="1419"/>
        <w:textAlignment w:val="auto"/>
        <w:rPr>
          <w:rtl/>
        </w:rPr>
      </w:pPr>
    </w:p>
    <w:p w14:paraId="7DD2BEE3" w14:textId="77777777" w:rsidR="002D55A6" w:rsidRDefault="002D55A6">
      <w:pPr>
        <w:widowControl w:val="0"/>
        <w:overflowPunct/>
        <w:autoSpaceDE/>
        <w:autoSpaceDN/>
        <w:adjustRightInd/>
        <w:spacing w:line="300" w:lineRule="atLeast"/>
        <w:ind w:left="1419"/>
        <w:textAlignment w:val="auto"/>
        <w:rPr>
          <w:rtl/>
        </w:rPr>
      </w:pPr>
    </w:p>
    <w:p w14:paraId="18F21922" w14:textId="77777777" w:rsidR="002D55A6" w:rsidRDefault="002D55A6">
      <w:pPr>
        <w:widowControl w:val="0"/>
        <w:overflowPunct/>
        <w:autoSpaceDE/>
        <w:autoSpaceDN/>
        <w:adjustRightInd/>
        <w:spacing w:line="300" w:lineRule="atLeast"/>
        <w:ind w:left="1419"/>
        <w:textAlignment w:val="auto"/>
      </w:pPr>
    </w:p>
    <w:p w14:paraId="1ABADAD6" w14:textId="77777777" w:rsidR="002D55A6" w:rsidRDefault="006021B0">
      <w:pPr>
        <w:widowControl w:val="0"/>
        <w:numPr>
          <w:ilvl w:val="1"/>
          <w:numId w:val="11"/>
        </w:numPr>
        <w:spacing w:after="140" w:line="280" w:lineRule="atLeast"/>
        <w:rPr>
          <w:b/>
          <w:bCs/>
          <w:u w:val="single"/>
        </w:rPr>
      </w:pPr>
      <w:r>
        <w:rPr>
          <w:rFonts w:hint="cs"/>
          <w:b/>
          <w:bCs/>
          <w:u w:val="single"/>
          <w:rtl/>
        </w:rPr>
        <w:t>התקשרות עם מציע שזכה בדירוג נמוך יותר</w:t>
      </w:r>
    </w:p>
    <w:p w14:paraId="0D6A0109" w14:textId="77777777" w:rsidR="002D55A6" w:rsidRDefault="006021B0">
      <w:pPr>
        <w:widowControl w:val="0"/>
        <w:spacing w:line="280" w:lineRule="atLeast"/>
        <w:ind w:left="1418"/>
        <w:rPr>
          <w:b/>
          <w:bCs/>
          <w:sz w:val="22"/>
          <w:rtl/>
        </w:rPr>
      </w:pPr>
      <w:r>
        <w:rPr>
          <w:rFonts w:hint="cs"/>
          <w:b/>
          <w:bCs/>
          <w:sz w:val="22"/>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w:t>
      </w:r>
      <w:r>
        <w:rPr>
          <w:rFonts w:hint="cs"/>
          <w:b/>
          <w:bCs/>
          <w:sz w:val="22"/>
          <w:rtl/>
        </w:rPr>
        <w:t>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w:t>
      </w:r>
      <w:r>
        <w:rPr>
          <w:rFonts w:hint="cs"/>
          <w:b/>
          <w:bCs/>
          <w:sz w:val="22"/>
          <w:rtl/>
        </w:rPr>
        <w:t>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36B68013" w14:textId="77777777" w:rsidR="002D55A6" w:rsidRDefault="002D55A6">
      <w:pPr>
        <w:widowControl w:val="0"/>
        <w:spacing w:line="280" w:lineRule="atLeast"/>
        <w:ind w:left="1418"/>
        <w:rPr>
          <w:b/>
          <w:bCs/>
          <w:sz w:val="22"/>
          <w:rtl/>
        </w:rPr>
      </w:pPr>
    </w:p>
    <w:p w14:paraId="125C2F86" w14:textId="77777777" w:rsidR="002D55A6" w:rsidRDefault="002D55A6">
      <w:pPr>
        <w:widowControl w:val="0"/>
        <w:spacing w:line="280" w:lineRule="atLeast"/>
        <w:ind w:left="709"/>
        <w:rPr>
          <w:b/>
          <w:bCs/>
          <w:sz w:val="22"/>
          <w:rtl/>
        </w:rPr>
      </w:pPr>
    </w:p>
    <w:p w14:paraId="7597DA41" w14:textId="77777777" w:rsidR="002D55A6" w:rsidRDefault="006021B0">
      <w:pPr>
        <w:widowControl w:val="0"/>
        <w:numPr>
          <w:ilvl w:val="1"/>
          <w:numId w:val="11"/>
        </w:numPr>
        <w:spacing w:line="280" w:lineRule="atLeast"/>
        <w:rPr>
          <w:b/>
          <w:bCs/>
          <w:rtl/>
        </w:rPr>
      </w:pPr>
      <w:r>
        <w:rPr>
          <w:rFonts w:hint="cs"/>
          <w:b/>
          <w:bCs/>
          <w:rtl/>
        </w:rPr>
        <w:t>יובהר כי התקשרות הנפרשת על פני 2 שנות תקציב, בהיותה חופפת שנת לימודים (מספטמבר בשנה מ</w:t>
      </w:r>
      <w:r>
        <w:rPr>
          <w:rFonts w:hint="cs"/>
          <w:b/>
          <w:bCs/>
          <w:rtl/>
        </w:rPr>
        <w:t>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D9CE0C1" w14:textId="77777777" w:rsidR="002D55A6" w:rsidRDefault="006021B0">
      <w:pPr>
        <w:widowControl w:val="0"/>
        <w:spacing w:line="280" w:lineRule="atLeast"/>
        <w:ind w:left="709"/>
        <w:rPr>
          <w:b/>
          <w:bCs/>
          <w:sz w:val="22"/>
          <w:rtl/>
          <w:lang w:eastAsia="en-US"/>
        </w:rPr>
      </w:pPr>
      <w:r>
        <w:rPr>
          <w:rFonts w:hint="cs"/>
          <w:noProof/>
          <w:rtl/>
        </w:rPr>
        <mc:AlternateContent>
          <mc:Choice Requires="wps">
            <w:drawing>
              <wp:anchor distT="0" distB="0" distL="114300" distR="114300" simplePos="0" relativeHeight="251659264" behindDoc="1" locked="0" layoutInCell="1" allowOverlap="1" wp14:anchorId="46E328F5" wp14:editId="13A72A61">
                <wp:simplePos x="0" y="0"/>
                <wp:positionH relativeFrom="column">
                  <wp:posOffset>-149860</wp:posOffset>
                </wp:positionH>
                <wp:positionV relativeFrom="paragraph">
                  <wp:posOffset>-796925</wp:posOffset>
                </wp:positionV>
                <wp:extent cx="5955030" cy="923925"/>
                <wp:effectExtent l="0" t="0" r="0" b="0"/>
                <wp:wrapNone/>
                <wp:docPr id="18"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0" o:spid="_x0000_s1026" style="position:absolute;left:0;text-align:left;margin-left:-11.8pt;margin-top:-62.75pt;width:468.9pt;height:7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">
                <v:shadow on="t" opacity=".5" offset="3pt,-3pt"/>
              </v:rect>
            </w:pict>
          </mc:Fallback>
        </mc:AlternateContent>
      </w:r>
    </w:p>
    <w:p w14:paraId="666730BD" w14:textId="77777777" w:rsidR="002D55A6" w:rsidRDefault="006021B0">
      <w:pPr>
        <w:widowControl w:val="0"/>
        <w:numPr>
          <w:ilvl w:val="1"/>
          <w:numId w:val="11"/>
        </w:numPr>
        <w:spacing w:line="28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14:paraId="1FC5C0B1" w14:textId="77777777" w:rsidR="002D55A6" w:rsidRDefault="002D55A6">
      <w:pPr>
        <w:pStyle w:val="aff4"/>
        <w:widowControl w:val="0"/>
        <w:rPr>
          <w:b/>
          <w:bCs/>
          <w:sz w:val="22"/>
          <w:rtl/>
          <w:lang w:eastAsia="en-US"/>
        </w:rPr>
      </w:pPr>
    </w:p>
    <w:p w14:paraId="007E0DB6" w14:textId="77777777" w:rsidR="002D55A6" w:rsidRDefault="002D55A6">
      <w:pPr>
        <w:pStyle w:val="aff4"/>
        <w:widowControl w:val="0"/>
        <w:rPr>
          <w:b/>
          <w:bCs/>
          <w:sz w:val="22"/>
          <w:rtl/>
          <w:lang w:eastAsia="en-US"/>
        </w:rPr>
      </w:pPr>
    </w:p>
    <w:p w14:paraId="7EE0B690" w14:textId="77777777" w:rsidR="002D55A6" w:rsidRDefault="006021B0">
      <w:pPr>
        <w:pStyle w:val="aff4"/>
        <w:widowControl w:val="0"/>
        <w:numPr>
          <w:ilvl w:val="1"/>
          <w:numId w:val="11"/>
        </w:numPr>
        <w:rPr>
          <w:b/>
          <w:bCs/>
          <w:rtl/>
        </w:rPr>
      </w:pPr>
      <w:r>
        <w:rPr>
          <w:rFonts w:hint="cs"/>
          <w:b/>
          <w:bCs/>
          <w:rtl/>
        </w:rPr>
        <w:t>להלן רשימת הגדרות ומסמכים המהווים חלק בלתי נפרד מהמכרז ואשר אינם נכללים בחוברת זו:</w:t>
      </w:r>
    </w:p>
    <w:p w14:paraId="0DC89C0A" w14:textId="77777777" w:rsidR="002D55A6" w:rsidRDefault="002D55A6">
      <w:pPr>
        <w:widowControl w:val="0"/>
        <w:rPr>
          <w:rtl/>
        </w:rPr>
      </w:pPr>
    </w:p>
    <w:p w14:paraId="6416F609" w14:textId="77777777" w:rsidR="002D55A6" w:rsidRDefault="006021B0">
      <w:pPr>
        <w:tabs>
          <w:tab w:val="left" w:pos="3543"/>
        </w:tabs>
        <w:spacing w:line="300" w:lineRule="atLeast"/>
        <w:ind w:left="3543" w:hanging="2126"/>
        <w:rPr>
          <w:rtl/>
          <w:lang w:eastAsia="en-US"/>
        </w:rPr>
      </w:pPr>
      <w:r>
        <w:rPr>
          <w:rFonts w:hint="cs"/>
          <w:b/>
          <w:bCs/>
          <w:rtl/>
          <w:lang w:eastAsia="en-US"/>
        </w:rPr>
        <w:t>"האוגדן הכחול"</w:t>
      </w:r>
      <w:r>
        <w:rPr>
          <w:rFonts w:hint="cs"/>
          <w:rtl/>
          <w:lang w:eastAsia="en-US"/>
        </w:rPr>
        <w:t xml:space="preserve"> </w:t>
      </w:r>
      <w:r>
        <w:rPr>
          <w:rtl/>
          <w:lang w:eastAsia="en-US"/>
        </w:rPr>
        <w:t>–</w:t>
      </w:r>
      <w:r>
        <w:rPr>
          <w:rFonts w:hint="cs"/>
          <w:rtl/>
          <w:lang w:eastAsia="en-US"/>
        </w:rPr>
        <w:t xml:space="preserve"> </w:t>
      </w:r>
      <w:r>
        <w:rPr>
          <w:rFonts w:hint="cs"/>
          <w:rtl/>
          <w:lang w:eastAsia="en-US"/>
        </w:rPr>
        <w:tab/>
        <w:t>המפרט הכללי לעבודות בניה שהוכן ע"י הוועדה הבין משרדית, ושהוצא לאור ע"י משרד הביטחון, בעדכונים האחרונים בעת חתימת חוזה המכרז עם הקבלן הזוכה.</w:t>
      </w:r>
    </w:p>
    <w:p w14:paraId="5FE99F45" w14:textId="77777777" w:rsidR="002D55A6" w:rsidRDefault="002D55A6">
      <w:pPr>
        <w:tabs>
          <w:tab w:val="left" w:pos="3543"/>
        </w:tabs>
        <w:spacing w:line="300" w:lineRule="atLeast"/>
        <w:ind w:left="3543" w:hanging="2126"/>
        <w:rPr>
          <w:rtl/>
          <w:lang w:eastAsia="en-US"/>
        </w:rPr>
      </w:pPr>
    </w:p>
    <w:p w14:paraId="208FF867" w14:textId="77777777" w:rsidR="002D55A6" w:rsidRDefault="006021B0">
      <w:pPr>
        <w:tabs>
          <w:tab w:val="left" w:pos="3543"/>
        </w:tabs>
        <w:spacing w:line="300" w:lineRule="atLeast"/>
        <w:ind w:left="3543" w:hanging="2126"/>
        <w:rPr>
          <w:rtl/>
          <w:lang w:eastAsia="en-US"/>
        </w:rPr>
      </w:pPr>
      <w:r>
        <w:rPr>
          <w:rFonts w:hint="cs"/>
          <w:rtl/>
          <w:lang w:eastAsia="en-US"/>
        </w:rPr>
        <w:t>"</w:t>
      </w:r>
      <w:r>
        <w:rPr>
          <w:rFonts w:hint="cs"/>
          <w:b/>
          <w:bCs/>
          <w:rtl/>
          <w:lang w:eastAsia="en-US"/>
        </w:rPr>
        <w:t>תקן ישראלי "</w:t>
      </w:r>
      <w:r>
        <w:rPr>
          <w:rFonts w:hint="cs"/>
          <w:b/>
          <w:bCs/>
          <w:rtl/>
          <w:lang w:eastAsia="en-US"/>
        </w:rPr>
        <w:t xml:space="preserve"> </w:t>
      </w:r>
      <w:r>
        <w:rPr>
          <w:rtl/>
          <w:lang w:eastAsia="en-US"/>
        </w:rPr>
        <w:t>–</w:t>
      </w:r>
      <w:r>
        <w:rPr>
          <w:rFonts w:hint="cs"/>
          <w:rtl/>
          <w:lang w:eastAsia="en-US"/>
        </w:rPr>
        <w:t xml:space="preserve"> </w:t>
      </w:r>
      <w:r>
        <w:rPr>
          <w:rFonts w:hint="cs"/>
          <w:rtl/>
          <w:lang w:eastAsia="en-US"/>
        </w:rPr>
        <w:tab/>
        <w:t xml:space="preserve">כל תקן ישראלי רשמי לפי חוק התקנים, תשי"ג </w:t>
      </w:r>
      <w:r>
        <w:rPr>
          <w:rtl/>
          <w:lang w:eastAsia="en-US"/>
        </w:rPr>
        <w:t>–</w:t>
      </w:r>
      <w:r>
        <w:rPr>
          <w:rFonts w:hint="cs"/>
          <w:rtl/>
          <w:lang w:eastAsia="en-US"/>
        </w:rPr>
        <w:t xml:space="preserve"> </w:t>
      </w:r>
      <w:r>
        <w:rPr>
          <w:rFonts w:hint="cs"/>
          <w:b/>
          <w:bCs/>
          <w:rtl/>
          <w:lang w:eastAsia="en-US"/>
        </w:rPr>
        <w:t>1953</w:t>
      </w:r>
      <w:r>
        <w:rPr>
          <w:rFonts w:hint="cs"/>
          <w:rtl/>
          <w:lang w:eastAsia="en-US"/>
        </w:rPr>
        <w:t xml:space="preserve"> בעדכונים האחרונים בעת חתימת חוזה המכרז עם הקבלן.</w:t>
      </w:r>
      <w:r>
        <w:rPr>
          <w:rtl/>
          <w:lang w:eastAsia="en-US"/>
        </w:rPr>
        <w:br/>
      </w:r>
    </w:p>
    <w:p w14:paraId="4E395531" w14:textId="77777777" w:rsidR="002D55A6" w:rsidRDefault="006021B0">
      <w:pPr>
        <w:tabs>
          <w:tab w:val="left" w:pos="3543"/>
        </w:tabs>
        <w:spacing w:line="300" w:lineRule="atLeast"/>
        <w:ind w:left="3543" w:hanging="2126"/>
        <w:rPr>
          <w:rtl/>
          <w:lang w:eastAsia="en-US"/>
        </w:rPr>
      </w:pPr>
      <w:r>
        <w:rPr>
          <w:rFonts w:hint="cs"/>
          <w:b/>
          <w:bCs/>
          <w:rtl/>
          <w:lang w:eastAsia="en-US"/>
        </w:rPr>
        <w:t>"המאגר המאוחד"</w:t>
      </w:r>
      <w:r>
        <w:rPr>
          <w:rFonts w:hint="cs"/>
          <w:rtl/>
          <w:lang w:eastAsia="en-US"/>
        </w:rPr>
        <w:t xml:space="preserve"> </w:t>
      </w:r>
      <w:r>
        <w:rPr>
          <w:rtl/>
          <w:lang w:eastAsia="en-US"/>
        </w:rPr>
        <w:t>–</w:t>
      </w:r>
      <w:r>
        <w:rPr>
          <w:rFonts w:hint="cs"/>
          <w:rtl/>
          <w:lang w:eastAsia="en-US"/>
        </w:rPr>
        <w:tab/>
        <w:t>המאגר</w:t>
      </w:r>
      <w:r>
        <w:rPr>
          <w:rFonts w:cs="Arial" w:hint="cs"/>
          <w:b/>
          <w:bCs/>
          <w:kern w:val="36"/>
          <w:sz w:val="48"/>
          <w:szCs w:val="48"/>
          <w:rtl/>
          <w:lang w:eastAsia="en-US"/>
        </w:rPr>
        <w:t xml:space="preserve"> </w:t>
      </w:r>
      <w:r>
        <w:rPr>
          <w:rtl/>
          <w:lang w:eastAsia="en-US"/>
        </w:rPr>
        <w:t>המאוחד ומאגר הקבלנים הממשלתי</w:t>
      </w:r>
      <w:r>
        <w:rPr>
          <w:rFonts w:hint="cs"/>
          <w:rtl/>
          <w:lang w:eastAsia="en-US"/>
        </w:rPr>
        <w:t xml:space="preserve"> הכולל סעיפים ומפרטים מתומחרים לביצוע עבודות בתחום הבנייה.</w:t>
      </w:r>
    </w:p>
    <w:p w14:paraId="08862779" w14:textId="77777777" w:rsidR="002D55A6" w:rsidRDefault="002D55A6">
      <w:pPr>
        <w:widowControl w:val="0"/>
        <w:spacing w:line="280" w:lineRule="atLeast"/>
        <w:ind w:left="1418"/>
        <w:rPr>
          <w:b/>
          <w:bCs/>
          <w:sz w:val="22"/>
          <w:lang w:eastAsia="en-US"/>
        </w:rPr>
      </w:pPr>
    </w:p>
    <w:p w14:paraId="1DA50B4D" w14:textId="77777777" w:rsidR="002D55A6" w:rsidRDefault="006021B0">
      <w:pPr>
        <w:widowControl w:val="0"/>
        <w:numPr>
          <w:ilvl w:val="0"/>
          <w:numId w:val="11"/>
        </w:numPr>
        <w:spacing w:line="300" w:lineRule="atLeast"/>
        <w:rPr>
          <w:b/>
          <w:bCs/>
          <w:sz w:val="28"/>
          <w:szCs w:val="28"/>
          <w:u w:val="single"/>
          <w:rtl/>
        </w:rPr>
      </w:pPr>
      <w:r>
        <w:rPr>
          <w:b/>
          <w:bCs/>
          <w:u w:val="single"/>
          <w:rtl/>
        </w:rPr>
        <w:br w:type="page"/>
      </w:r>
      <w:r>
        <w:rPr>
          <w:b/>
          <w:bCs/>
          <w:sz w:val="28"/>
          <w:szCs w:val="28"/>
          <w:u w:val="single"/>
          <w:rtl/>
        </w:rPr>
        <w:lastRenderedPageBreak/>
        <w:t>הגורמים אליהם מופנה המכרז</w:t>
      </w:r>
    </w:p>
    <w:p w14:paraId="5FAF413E" w14:textId="77777777" w:rsidR="002D55A6" w:rsidRDefault="002D55A6">
      <w:pPr>
        <w:widowControl w:val="0"/>
        <w:spacing w:line="300" w:lineRule="atLeast"/>
        <w:ind w:left="1134"/>
        <w:rPr>
          <w:sz w:val="22"/>
          <w:rtl/>
          <w:lang w:eastAsia="en-US"/>
        </w:rPr>
      </w:pPr>
    </w:p>
    <w:p w14:paraId="6166D12C" w14:textId="77777777" w:rsidR="002D55A6" w:rsidRDefault="002D55A6">
      <w:pPr>
        <w:widowControl w:val="0"/>
        <w:spacing w:line="300" w:lineRule="atLeast"/>
        <w:ind w:left="709" w:right="709"/>
        <w:rPr>
          <w:rtl/>
          <w:lang w:eastAsia="en-US"/>
        </w:rPr>
      </w:pPr>
    </w:p>
    <w:p w14:paraId="4073632B" w14:textId="77777777" w:rsidR="002D55A6" w:rsidRDefault="006021B0">
      <w:pPr>
        <w:widowControl w:val="0"/>
        <w:numPr>
          <w:ilvl w:val="1"/>
          <w:numId w:val="11"/>
        </w:numPr>
        <w:spacing w:line="300" w:lineRule="atLeast"/>
        <w:rPr>
          <w:lang w:eastAsia="en-US"/>
        </w:rPr>
      </w:pPr>
      <w:r>
        <w:rPr>
          <w:rFonts w:hint="cs"/>
          <w:rtl/>
          <w:lang w:eastAsia="en-US"/>
        </w:rPr>
        <w:t xml:space="preserve">במקרה בו </w:t>
      </w:r>
      <w:r>
        <w:rPr>
          <w:rFonts w:hint="cs"/>
          <w:rtl/>
          <w:lang w:eastAsia="en-US"/>
        </w:rPr>
        <w:t>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w:t>
      </w:r>
      <w:r>
        <w:rPr>
          <w:rFonts w:hint="cs"/>
          <w:rtl/>
          <w:lang w:eastAsia="en-US"/>
        </w:rPr>
        <w:t>התקשרות עם הקבלן.</w:t>
      </w:r>
    </w:p>
    <w:p w14:paraId="25B04ED3" w14:textId="77777777" w:rsidR="002D55A6" w:rsidRDefault="006021B0">
      <w:pPr>
        <w:widowControl w:val="0"/>
        <w:spacing w:line="300" w:lineRule="atLeast"/>
        <w:ind w:left="1418" w:right="-142"/>
        <w:rPr>
          <w:rtl/>
          <w:lang w:eastAsia="en-US"/>
        </w:rPr>
      </w:pPr>
      <w:r>
        <w:rPr>
          <w:rFonts w:hint="cs"/>
          <w:rtl/>
          <w:lang w:eastAsia="en-US"/>
        </w:rPr>
        <w:t xml:space="preserve">על בסיס החלטה זו המשרד יקבע באיזה מבין </w:t>
      </w:r>
      <w:r>
        <w:rPr>
          <w:rFonts w:hint="cs"/>
          <w:b/>
          <w:bCs/>
          <w:rtl/>
          <w:lang w:eastAsia="en-US"/>
        </w:rPr>
        <w:t>2</w:t>
      </w:r>
      <w:r>
        <w:rPr>
          <w:rFonts w:hint="cs"/>
          <w:rtl/>
          <w:lang w:eastAsia="en-US"/>
        </w:rPr>
        <w:t xml:space="preserve"> המכרזים/התקשרויות המציע יוכל לשמש כקבלן של המשרד.</w:t>
      </w:r>
    </w:p>
    <w:p w14:paraId="77CCC532" w14:textId="77777777" w:rsidR="002D55A6" w:rsidRDefault="002D55A6">
      <w:pPr>
        <w:widowControl w:val="0"/>
        <w:spacing w:line="300" w:lineRule="atLeast"/>
        <w:ind w:left="1418" w:right="-142"/>
        <w:rPr>
          <w:rtl/>
          <w:lang w:eastAsia="en-US"/>
        </w:rPr>
      </w:pPr>
    </w:p>
    <w:p w14:paraId="05B6197C" w14:textId="77777777" w:rsidR="002D55A6" w:rsidRDefault="006021B0">
      <w:pPr>
        <w:widowControl w:val="0"/>
        <w:spacing w:line="300" w:lineRule="atLeast"/>
        <w:ind w:left="1418" w:right="-142"/>
        <w:rPr>
          <w:rtl/>
          <w:lang w:eastAsia="en-US"/>
        </w:rPr>
      </w:pPr>
      <w:r>
        <w:rPr>
          <w:rFonts w:hint="cs"/>
          <w:rtl/>
          <w:lang w:eastAsia="en-US"/>
        </w:rPr>
        <w:t xml:space="preserve">על המציע להצהיר בהצעתו </w:t>
      </w:r>
      <w:r>
        <w:rPr>
          <w:rFonts w:hint="cs"/>
          <w:rtl/>
        </w:rPr>
        <w:t xml:space="preserve">(נספח </w:t>
      </w:r>
      <w:r>
        <w:rPr>
          <w:rFonts w:hint="cs"/>
          <w:b/>
          <w:bCs/>
          <w:rtl/>
        </w:rPr>
        <w:t>7 חוברת ההצעה</w:t>
      </w:r>
      <w:r>
        <w:rPr>
          <w:rFonts w:hint="cs"/>
          <w:rtl/>
        </w:rPr>
        <w:t>)</w:t>
      </w:r>
      <w:r>
        <w:rPr>
          <w:rFonts w:hint="cs"/>
          <w:rtl/>
          <w:lang w:eastAsia="en-US"/>
        </w:rPr>
        <w:t xml:space="preserve"> כי לא עולה חשש לניגוד עניינים, בין הפעילות הנדרשת במכרז זה לבין פעילויות אחרות עם המשרד בהם המציע מעור</w:t>
      </w:r>
      <w:r>
        <w:rPr>
          <w:rFonts w:hint="cs"/>
          <w:rtl/>
          <w:lang w:eastAsia="en-US"/>
        </w:rPr>
        <w:t>ב.</w:t>
      </w:r>
    </w:p>
    <w:p w14:paraId="35FC6983" w14:textId="77777777" w:rsidR="002D55A6" w:rsidRDefault="002D55A6">
      <w:pPr>
        <w:widowControl w:val="0"/>
        <w:spacing w:line="300" w:lineRule="atLeast"/>
        <w:ind w:left="1418" w:right="-142"/>
        <w:rPr>
          <w:rtl/>
          <w:lang w:eastAsia="en-US"/>
        </w:rPr>
      </w:pPr>
    </w:p>
    <w:p w14:paraId="2F689AA9" w14:textId="77777777" w:rsidR="002D55A6" w:rsidRDefault="006021B0">
      <w:pPr>
        <w:widowControl w:val="0"/>
        <w:spacing w:line="300" w:lineRule="atLeast"/>
        <w:ind w:left="1418" w:right="-142"/>
        <w:rPr>
          <w:rtl/>
          <w:lang w:eastAsia="en-US"/>
        </w:rPr>
      </w:pPr>
      <w:r>
        <w:rPr>
          <w:rFonts w:hint="cs"/>
          <w:rtl/>
          <w:lang w:eastAsia="en-US"/>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14:paraId="5B021797" w14:textId="77777777" w:rsidR="002D55A6" w:rsidRDefault="002D55A6">
      <w:pPr>
        <w:widowControl w:val="0"/>
        <w:spacing w:line="300" w:lineRule="atLeast"/>
        <w:ind w:left="1418"/>
        <w:rPr>
          <w:b/>
          <w:bCs/>
          <w:noProof/>
          <w:u w:val="single"/>
          <w:rtl/>
          <w:lang w:eastAsia="en-US"/>
        </w:rPr>
      </w:pPr>
    </w:p>
    <w:p w14:paraId="7A4FDFA8" w14:textId="77777777" w:rsidR="002D55A6" w:rsidRDefault="006021B0">
      <w:pPr>
        <w:widowControl w:val="0"/>
        <w:numPr>
          <w:ilvl w:val="1"/>
          <w:numId w:val="11"/>
        </w:numPr>
        <w:spacing w:line="300" w:lineRule="atLeast"/>
        <w:rPr>
          <w:b/>
          <w:bCs/>
          <w:noProof/>
          <w:u w:val="single"/>
          <w:lang w:eastAsia="en-US"/>
        </w:rPr>
      </w:pPr>
      <w:r>
        <w:rPr>
          <w:rFonts w:hint="cs"/>
          <w:b/>
          <w:bCs/>
          <w:noProof/>
          <w:u w:val="single"/>
          <w:rtl/>
          <w:lang w:eastAsia="en-US"/>
        </w:rPr>
        <w:t>מקרים בהם ההצעה עשויה להידחות</w:t>
      </w:r>
    </w:p>
    <w:p w14:paraId="65442E22" w14:textId="77777777" w:rsidR="002D55A6" w:rsidRDefault="002D55A6">
      <w:pPr>
        <w:widowControl w:val="0"/>
        <w:spacing w:line="300" w:lineRule="atLeast"/>
        <w:ind w:left="1417"/>
        <w:rPr>
          <w:noProof/>
          <w:rtl/>
          <w:lang w:eastAsia="en-US"/>
        </w:rPr>
      </w:pPr>
    </w:p>
    <w:p w14:paraId="03AAC32B" w14:textId="77777777" w:rsidR="002D55A6" w:rsidRDefault="006021B0">
      <w:pPr>
        <w:widowControl w:val="0"/>
        <w:spacing w:line="300" w:lineRule="atLeast"/>
        <w:ind w:left="1417" w:right="-567"/>
        <w:rPr>
          <w:noProof/>
          <w:rtl/>
          <w:lang w:eastAsia="en-US"/>
        </w:rPr>
      </w:pPr>
      <w:r>
        <w:rPr>
          <w:rFonts w:hint="cs"/>
          <w:noProof/>
          <w:rtl/>
          <w:lang w:eastAsia="en-US"/>
        </w:rPr>
        <w:t xml:space="preserve">להלן לשון תקנה </w:t>
      </w:r>
      <w:r>
        <w:rPr>
          <w:rFonts w:hint="cs"/>
          <w:b/>
          <w:bCs/>
          <w:noProof/>
          <w:rtl/>
          <w:lang w:eastAsia="en-US"/>
        </w:rPr>
        <w:t>6א</w:t>
      </w:r>
      <w:r>
        <w:rPr>
          <w:rFonts w:hint="cs"/>
          <w:noProof/>
          <w:rtl/>
          <w:lang w:eastAsia="en-US"/>
        </w:rPr>
        <w:t xml:space="preserve"> לתקנות חובת המכרזים </w:t>
      </w:r>
      <w:r>
        <w:rPr>
          <w:rFonts w:hint="cs"/>
          <w:b/>
          <w:bCs/>
          <w:noProof/>
          <w:rtl/>
          <w:lang w:eastAsia="en-US"/>
        </w:rPr>
        <w:t>התשנ"ג-1993,</w:t>
      </w:r>
      <w:r>
        <w:rPr>
          <w:rFonts w:hint="cs"/>
          <w:noProof/>
          <w:rtl/>
          <w:lang w:eastAsia="en-US"/>
        </w:rPr>
        <w:t xml:space="preserve"> באשר ל</w:t>
      </w:r>
      <w:r>
        <w:rPr>
          <w:rFonts w:hint="cs"/>
          <w:noProof/>
          <w:rtl/>
          <w:lang w:eastAsia="en-US"/>
        </w:rPr>
        <w:t>תנאים לדחיית ההצעה:</w:t>
      </w:r>
    </w:p>
    <w:p w14:paraId="490E02EA" w14:textId="77777777" w:rsidR="002D55A6" w:rsidRDefault="002D55A6">
      <w:pPr>
        <w:widowControl w:val="0"/>
        <w:spacing w:line="300" w:lineRule="atLeast"/>
        <w:ind w:left="1417" w:right="-567"/>
        <w:rPr>
          <w:noProof/>
          <w:rtl/>
          <w:lang w:eastAsia="en-US"/>
        </w:rPr>
      </w:pPr>
    </w:p>
    <w:p w14:paraId="3992B0FC" w14:textId="77777777" w:rsidR="002D55A6" w:rsidRDefault="006021B0">
      <w:pPr>
        <w:widowControl w:val="0"/>
        <w:numPr>
          <w:ilvl w:val="1"/>
          <w:numId w:val="2"/>
        </w:numPr>
        <w:tabs>
          <w:tab w:val="clear" w:pos="1695"/>
          <w:tab w:val="left" w:pos="2126"/>
        </w:tabs>
        <w:spacing w:line="300" w:lineRule="atLeast"/>
        <w:ind w:left="2126" w:right="0" w:hanging="709"/>
        <w:rPr>
          <w:noProof/>
          <w:rtl/>
          <w:lang w:eastAsia="en-US"/>
        </w:rPr>
      </w:pPr>
      <w:r>
        <w:rPr>
          <w:rFonts w:hint="cs"/>
          <w:noProof/>
          <w:rtl/>
          <w:lang w:eastAsia="en-US"/>
        </w:rPr>
        <w:t>מבלי לגרוע מכלליות האמור בתקנות אלה במכרז לרכישת עבודה או שירותים עתירי כח אדם תדחה ועדת המכרזים הצעה בהתקיים אחד מאלה:</w:t>
      </w:r>
    </w:p>
    <w:p w14:paraId="4B9C958D" w14:textId="77777777" w:rsidR="002D55A6" w:rsidRDefault="002D55A6">
      <w:pPr>
        <w:widowControl w:val="0"/>
        <w:spacing w:line="300" w:lineRule="atLeast"/>
        <w:ind w:left="1418"/>
        <w:rPr>
          <w:noProof/>
          <w:lang w:eastAsia="en-US"/>
        </w:rPr>
      </w:pPr>
    </w:p>
    <w:p w14:paraId="5122328A" w14:textId="77777777" w:rsidR="002D55A6" w:rsidRDefault="006021B0">
      <w:pPr>
        <w:widowControl w:val="0"/>
        <w:numPr>
          <w:ilvl w:val="3"/>
          <w:numId w:val="13"/>
        </w:numPr>
        <w:spacing w:line="300" w:lineRule="atLeast"/>
        <w:ind w:hanging="709"/>
      </w:pPr>
      <w:r>
        <w:rPr>
          <w:rFonts w:hint="cs"/>
          <w:rtl/>
        </w:rPr>
        <w:t xml:space="preserve">המציע או מי מבעלי השליטה בו הורשע ב- </w:t>
      </w:r>
      <w:r>
        <w:rPr>
          <w:rFonts w:hint="cs"/>
          <w:b/>
          <w:bCs/>
          <w:rtl/>
        </w:rPr>
        <w:t>3</w:t>
      </w:r>
      <w:r>
        <w:rPr>
          <w:rFonts w:hint="cs"/>
          <w:rtl/>
        </w:rPr>
        <w:t xml:space="preserve"> השנים שקדמו למועד האחרון להגשת ההצעות במכרז בשל הפרת דיני העבודה;</w:t>
      </w:r>
    </w:p>
    <w:p w14:paraId="27F9BCB0" w14:textId="77777777" w:rsidR="002D55A6" w:rsidRDefault="002D55A6">
      <w:pPr>
        <w:pStyle w:val="a3"/>
        <w:widowControl w:val="0"/>
        <w:numPr>
          <w:ilvl w:val="0"/>
          <w:numId w:val="0"/>
        </w:numPr>
        <w:spacing w:line="300" w:lineRule="atLeast"/>
        <w:ind w:left="1418" w:right="709"/>
        <w:rPr>
          <w:rFonts w:cs="David"/>
          <w:sz w:val="24"/>
          <w:szCs w:val="24"/>
        </w:rPr>
      </w:pPr>
    </w:p>
    <w:p w14:paraId="32C87CA3" w14:textId="77777777" w:rsidR="002D55A6" w:rsidRDefault="006021B0">
      <w:pPr>
        <w:widowControl w:val="0"/>
        <w:numPr>
          <w:ilvl w:val="3"/>
          <w:numId w:val="13"/>
        </w:numPr>
        <w:spacing w:line="300" w:lineRule="atLeast"/>
        <w:ind w:right="-142" w:hanging="709"/>
      </w:pPr>
      <w:r>
        <w:rPr>
          <w:rFonts w:hint="cs"/>
          <w:rtl/>
        </w:rPr>
        <w:t xml:space="preserve">המציע או מי מבעלי השליטה בו נקנסו על ידי מפקח עבודה שמונה לפי סעיף </w:t>
      </w:r>
      <w:r>
        <w:rPr>
          <w:rFonts w:hint="cs"/>
          <w:b/>
          <w:bCs/>
          <w:rtl/>
        </w:rPr>
        <w:t>5</w:t>
      </w:r>
      <w:r>
        <w:rPr>
          <w:rFonts w:hint="cs"/>
          <w:rtl/>
        </w:rPr>
        <w:t xml:space="preserve"> לחוק העבירות המינהליות, </w:t>
      </w:r>
      <w:r>
        <w:rPr>
          <w:rFonts w:hint="cs"/>
          <w:b/>
          <w:bCs/>
          <w:rtl/>
        </w:rPr>
        <w:t xml:space="preserve">התשמ"ו </w:t>
      </w:r>
      <w:r>
        <w:rPr>
          <w:b/>
          <w:bCs/>
          <w:rtl/>
        </w:rPr>
        <w:t>–</w:t>
      </w:r>
      <w:r>
        <w:rPr>
          <w:rFonts w:hint="cs"/>
          <w:b/>
          <w:bCs/>
          <w:rtl/>
        </w:rPr>
        <w:t xml:space="preserve"> 1985</w:t>
      </w:r>
      <w:r>
        <w:rPr>
          <w:rFonts w:hint="cs"/>
          <w:rtl/>
        </w:rPr>
        <w:t xml:space="preserve">, בשנה שקדמה למועד האחרון להגשת הצעות במכרז ביותר מ- </w:t>
      </w:r>
      <w:r>
        <w:rPr>
          <w:rFonts w:hint="cs"/>
          <w:b/>
          <w:bCs/>
          <w:rtl/>
        </w:rPr>
        <w:t>2</w:t>
      </w:r>
      <w:r>
        <w:rPr>
          <w:rFonts w:hint="cs"/>
          <w:rtl/>
        </w:rPr>
        <w:t xml:space="preserve"> קנסות בשל הפרת דיני העבודה</w:t>
      </w:r>
      <w:r>
        <w:t>;</w:t>
      </w:r>
      <w:r>
        <w:rPr>
          <w:rFonts w:hint="cs"/>
          <w:rtl/>
        </w:rPr>
        <w:t xml:space="preserve"> לעניין תקנת משנה זו, "בעל שליטה" </w:t>
      </w:r>
      <w:r>
        <w:rPr>
          <w:rtl/>
        </w:rPr>
        <w:t>–</w:t>
      </w:r>
      <w:r>
        <w:rPr>
          <w:rFonts w:hint="cs"/>
          <w:rtl/>
        </w:rPr>
        <w:t xml:space="preserve"> כמשמעותו בחוק הבנקאות (רישוי), </w:t>
      </w:r>
      <w:r>
        <w:rPr>
          <w:rFonts w:hint="cs"/>
          <w:b/>
          <w:bCs/>
          <w:rtl/>
        </w:rPr>
        <w:t xml:space="preserve">התשמ"א </w:t>
      </w:r>
      <w:r>
        <w:rPr>
          <w:b/>
          <w:bCs/>
          <w:rtl/>
        </w:rPr>
        <w:t>–</w:t>
      </w:r>
      <w:r>
        <w:rPr>
          <w:rFonts w:hint="cs"/>
          <w:b/>
          <w:bCs/>
          <w:rtl/>
        </w:rPr>
        <w:t xml:space="preserve"> 1981.</w:t>
      </w:r>
    </w:p>
    <w:p w14:paraId="506244BE" w14:textId="77777777" w:rsidR="002D55A6" w:rsidRDefault="002D55A6">
      <w:pPr>
        <w:pStyle w:val="a3"/>
        <w:widowControl w:val="0"/>
        <w:numPr>
          <w:ilvl w:val="0"/>
          <w:numId w:val="0"/>
        </w:numPr>
        <w:spacing w:line="300" w:lineRule="atLeast"/>
        <w:ind w:right="709"/>
        <w:rPr>
          <w:rFonts w:cs="David"/>
          <w:sz w:val="24"/>
          <w:szCs w:val="24"/>
          <w:rtl/>
        </w:rPr>
      </w:pPr>
    </w:p>
    <w:p w14:paraId="64F40A75" w14:textId="77777777" w:rsidR="002D55A6" w:rsidRDefault="006021B0">
      <w:pPr>
        <w:widowControl w:val="0"/>
        <w:numPr>
          <w:ilvl w:val="1"/>
          <w:numId w:val="2"/>
        </w:numPr>
        <w:tabs>
          <w:tab w:val="clear" w:pos="1695"/>
          <w:tab w:val="left" w:pos="2126"/>
        </w:tabs>
        <w:spacing w:line="300" w:lineRule="atLeast"/>
        <w:ind w:left="2126" w:right="0" w:hanging="709"/>
      </w:pPr>
      <w:r>
        <w:rPr>
          <w:rFonts w:hint="cs"/>
          <w:rtl/>
        </w:rPr>
        <w:t>על אף תקנת משנה (א), רשאית ועדת המכרזים להחליט מטעמים מיוחדים שיירשמו שלא לדחות הצעה במכרז אף אם התקיימו לגבייה אחד התנאים כאמור</w:t>
      </w:r>
      <w:r>
        <w:t>;</w:t>
      </w:r>
      <w:r>
        <w:rPr>
          <w:rFonts w:hint="cs"/>
          <w:rtl/>
        </w:rPr>
        <w:t xml:space="preserve"> בהחלטה כאמור רשאית הוועדה להתחשב, בין השאר,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14:paraId="014217C1" w14:textId="77777777" w:rsidR="002D55A6" w:rsidRDefault="002D55A6">
      <w:pPr>
        <w:widowControl w:val="0"/>
        <w:spacing w:line="300" w:lineRule="atLeast"/>
        <w:ind w:left="1418"/>
        <w:rPr>
          <w:b/>
          <w:bCs/>
          <w:noProof/>
          <w:u w:val="single"/>
          <w:lang w:eastAsia="en-US"/>
        </w:rPr>
      </w:pPr>
    </w:p>
    <w:p w14:paraId="5F95F425" w14:textId="77777777" w:rsidR="002D55A6" w:rsidRDefault="002D55A6">
      <w:pPr>
        <w:widowControl w:val="0"/>
        <w:spacing w:line="300" w:lineRule="atLeast"/>
        <w:rPr>
          <w:b/>
          <w:bCs/>
          <w:noProof/>
          <w:u w:val="single"/>
          <w:lang w:eastAsia="en-US"/>
        </w:rPr>
      </w:pPr>
    </w:p>
    <w:p w14:paraId="16C40FA7" w14:textId="77777777" w:rsidR="002D55A6" w:rsidRDefault="002D55A6">
      <w:pPr>
        <w:widowControl w:val="0"/>
        <w:spacing w:line="300" w:lineRule="atLeast"/>
        <w:rPr>
          <w:b/>
          <w:bCs/>
          <w:position w:val="2"/>
          <w:u w:val="single"/>
        </w:rPr>
      </w:pPr>
    </w:p>
    <w:p w14:paraId="7A99414C" w14:textId="77777777" w:rsidR="002D55A6" w:rsidRDefault="002D55A6">
      <w:pPr>
        <w:widowControl w:val="0"/>
        <w:spacing w:line="300" w:lineRule="atLeast"/>
        <w:rPr>
          <w:b/>
          <w:bCs/>
          <w:position w:val="2"/>
          <w:u w:val="single"/>
        </w:rPr>
      </w:pPr>
    </w:p>
    <w:p w14:paraId="646AF353" w14:textId="77777777" w:rsidR="002D55A6" w:rsidRDefault="002D55A6">
      <w:pPr>
        <w:widowControl w:val="0"/>
        <w:spacing w:line="300" w:lineRule="atLeast"/>
        <w:rPr>
          <w:b/>
          <w:bCs/>
          <w:position w:val="2"/>
          <w:u w:val="single"/>
        </w:rPr>
      </w:pPr>
    </w:p>
    <w:p w14:paraId="76059496" w14:textId="77777777" w:rsidR="002D55A6" w:rsidRDefault="002D55A6">
      <w:pPr>
        <w:widowControl w:val="0"/>
        <w:spacing w:line="300" w:lineRule="atLeast"/>
        <w:rPr>
          <w:b/>
          <w:bCs/>
          <w:position w:val="2"/>
          <w:u w:val="single"/>
        </w:rPr>
      </w:pPr>
    </w:p>
    <w:p w14:paraId="4F222BBD" w14:textId="77777777" w:rsidR="002D55A6" w:rsidRDefault="002D55A6">
      <w:pPr>
        <w:widowControl w:val="0"/>
        <w:spacing w:line="300" w:lineRule="atLeast"/>
        <w:rPr>
          <w:b/>
          <w:bCs/>
          <w:position w:val="2"/>
          <w:u w:val="single"/>
        </w:rPr>
      </w:pPr>
    </w:p>
    <w:p w14:paraId="6CF4C534" w14:textId="77777777" w:rsidR="002D55A6" w:rsidRDefault="002D55A6">
      <w:pPr>
        <w:widowControl w:val="0"/>
        <w:spacing w:line="300" w:lineRule="atLeast"/>
        <w:rPr>
          <w:b/>
          <w:bCs/>
          <w:position w:val="2"/>
          <w:u w:val="single"/>
        </w:rPr>
      </w:pPr>
    </w:p>
    <w:p w14:paraId="053E4A0A" w14:textId="77777777" w:rsidR="002D55A6" w:rsidRDefault="002D55A6">
      <w:pPr>
        <w:widowControl w:val="0"/>
        <w:spacing w:line="300" w:lineRule="atLeast"/>
        <w:rPr>
          <w:b/>
          <w:bCs/>
          <w:position w:val="2"/>
          <w:u w:val="single"/>
        </w:rPr>
      </w:pPr>
    </w:p>
    <w:p w14:paraId="41AB15B5" w14:textId="77777777" w:rsidR="002D55A6" w:rsidRDefault="002D55A6">
      <w:pPr>
        <w:widowControl w:val="0"/>
        <w:spacing w:line="300" w:lineRule="atLeast"/>
        <w:rPr>
          <w:b/>
          <w:bCs/>
          <w:position w:val="2"/>
          <w:u w:val="single"/>
        </w:rPr>
      </w:pPr>
    </w:p>
    <w:p w14:paraId="5B6CA3CF" w14:textId="77777777" w:rsidR="002D55A6" w:rsidRDefault="002D55A6">
      <w:pPr>
        <w:widowControl w:val="0"/>
        <w:spacing w:line="300" w:lineRule="atLeast"/>
        <w:rPr>
          <w:b/>
          <w:bCs/>
          <w:position w:val="2"/>
          <w:u w:val="single"/>
          <w:rtl/>
        </w:rPr>
      </w:pPr>
    </w:p>
    <w:p w14:paraId="71D51AFB" w14:textId="77777777" w:rsidR="002D55A6" w:rsidRDefault="002D55A6">
      <w:pPr>
        <w:widowControl w:val="0"/>
        <w:spacing w:line="300" w:lineRule="atLeast"/>
        <w:rPr>
          <w:b/>
          <w:bCs/>
          <w:position w:val="2"/>
          <w:u w:val="single"/>
          <w:rtl/>
        </w:rPr>
      </w:pPr>
    </w:p>
    <w:p w14:paraId="177906C6" w14:textId="77777777" w:rsidR="002D55A6" w:rsidRDefault="006021B0">
      <w:pPr>
        <w:widowControl w:val="0"/>
        <w:numPr>
          <w:ilvl w:val="1"/>
          <w:numId w:val="11"/>
        </w:numPr>
        <w:spacing w:line="300" w:lineRule="atLeast"/>
        <w:rPr>
          <w:b/>
          <w:bCs/>
          <w:u w:val="single"/>
          <w:lang w:eastAsia="en-US"/>
        </w:rPr>
      </w:pPr>
      <w:r>
        <w:rPr>
          <w:rFonts w:hint="cs"/>
          <w:b/>
          <w:bCs/>
          <w:position w:val="2"/>
          <w:u w:val="single"/>
          <w:rtl/>
        </w:rPr>
        <w:lastRenderedPageBreak/>
        <w:t>דרישות סף מהמציע</w:t>
      </w:r>
    </w:p>
    <w:p w14:paraId="19058983" w14:textId="77777777" w:rsidR="002D55A6" w:rsidRDefault="002D55A6">
      <w:pPr>
        <w:widowControl w:val="0"/>
        <w:spacing w:line="300" w:lineRule="atLeast"/>
        <w:ind w:left="1418"/>
        <w:rPr>
          <w:b/>
          <w:bCs/>
          <w:u w:val="single"/>
          <w:rtl/>
          <w:lang w:eastAsia="en-US"/>
        </w:rPr>
      </w:pPr>
    </w:p>
    <w:p w14:paraId="0479272F" w14:textId="77777777" w:rsidR="002D55A6" w:rsidRDefault="006021B0">
      <w:pPr>
        <w:numPr>
          <w:ilvl w:val="2"/>
          <w:numId w:val="11"/>
        </w:numPr>
        <w:rPr>
          <w:lang w:eastAsia="en-US"/>
        </w:rPr>
      </w:pPr>
      <w:bookmarkStart w:id="2" w:name="_Hlk173229306"/>
      <w:r>
        <w:rPr>
          <w:rtl/>
          <w:lang w:eastAsia="en-US"/>
        </w:rPr>
        <w:t>על הגו</w:t>
      </w:r>
      <w:r>
        <w:rPr>
          <w:rFonts w:hint="cs"/>
          <w:rtl/>
          <w:lang w:eastAsia="en-US"/>
        </w:rPr>
        <w:t xml:space="preserve">ף/ים </w:t>
      </w:r>
      <w:r>
        <w:rPr>
          <w:rFonts w:hint="cs"/>
          <w:rtl/>
          <w:lang w:eastAsia="en-US"/>
        </w:rPr>
        <w:t>(המוביל והמתקשר)</w:t>
      </w:r>
      <w:r>
        <w:rPr>
          <w:rtl/>
          <w:lang w:eastAsia="en-US"/>
        </w:rPr>
        <w:t xml:space="preserve"> להשתתף בסיור הקבלנים כאמור בסעיף 1.1 לעיל.</w:t>
      </w:r>
    </w:p>
    <w:bookmarkEnd w:id="2"/>
    <w:p w14:paraId="36E0D937" w14:textId="77777777" w:rsidR="002D55A6" w:rsidRDefault="006021B0">
      <w:pPr>
        <w:widowControl w:val="0"/>
        <w:numPr>
          <w:ilvl w:val="2"/>
          <w:numId w:val="11"/>
        </w:numPr>
        <w:spacing w:line="300" w:lineRule="atLeast"/>
        <w:rPr>
          <w:rtl/>
          <w:lang w:eastAsia="en-US"/>
        </w:rPr>
      </w:pPr>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14:paraId="6AF9F416" w14:textId="77777777" w:rsidR="002D55A6" w:rsidRDefault="002D55A6">
      <w:pPr>
        <w:widowControl w:val="0"/>
        <w:spacing w:line="300" w:lineRule="atLeast"/>
        <w:rPr>
          <w:rtl/>
          <w:lang w:eastAsia="en-US"/>
        </w:rPr>
      </w:pPr>
    </w:p>
    <w:p w14:paraId="1215D96B" w14:textId="77777777" w:rsidR="002D55A6" w:rsidRDefault="006021B0">
      <w:pPr>
        <w:widowControl w:val="0"/>
        <w:numPr>
          <w:ilvl w:val="2"/>
          <w:numId w:val="11"/>
        </w:numPr>
        <w:spacing w:line="300" w:lineRule="atLeast"/>
        <w:rPr>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14:paraId="6B42A739" w14:textId="77777777" w:rsidR="002D55A6" w:rsidRDefault="002D55A6">
      <w:pPr>
        <w:widowControl w:val="0"/>
        <w:spacing w:line="300" w:lineRule="atLeast"/>
        <w:rPr>
          <w:rtl/>
          <w:lang w:eastAsia="en-US"/>
        </w:rPr>
      </w:pPr>
    </w:p>
    <w:p w14:paraId="77162F3D" w14:textId="77777777" w:rsidR="002D55A6" w:rsidRDefault="006021B0">
      <w:pPr>
        <w:widowControl w:val="0"/>
        <w:numPr>
          <w:ilvl w:val="2"/>
          <w:numId w:val="11"/>
        </w:numPr>
        <w:spacing w:line="300" w:lineRule="atLeast"/>
        <w:rPr>
          <w:rtl/>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14:paraId="291F28FA" w14:textId="77777777" w:rsidR="002D55A6" w:rsidRDefault="002D55A6">
      <w:pPr>
        <w:widowControl w:val="0"/>
        <w:spacing w:line="300" w:lineRule="atLeast"/>
        <w:rPr>
          <w:b/>
          <w:bCs/>
          <w:rtl/>
          <w:lang w:eastAsia="en-US"/>
        </w:rPr>
      </w:pPr>
    </w:p>
    <w:p w14:paraId="2B73D55D" w14:textId="77777777" w:rsidR="002D55A6" w:rsidRDefault="006021B0">
      <w:pPr>
        <w:widowControl w:val="0"/>
        <w:numPr>
          <w:ilvl w:val="2"/>
          <w:numId w:val="11"/>
        </w:numPr>
        <w:spacing w:line="300" w:lineRule="atLeast"/>
      </w:pPr>
      <w:r>
        <w:rPr>
          <w:rtl/>
        </w:rPr>
        <w:t>אם המציע הינו עמותה או חברה לתועלת הציבור, עליו להיות בעל</w:t>
      </w:r>
      <w:r>
        <w:rPr>
          <w:rtl/>
        </w:rPr>
        <w:t xml:space="preserve">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p>
    <w:p w14:paraId="15CD22C2" w14:textId="77777777" w:rsidR="002D55A6" w:rsidRDefault="002D55A6">
      <w:pPr>
        <w:widowControl w:val="0"/>
        <w:spacing w:line="300" w:lineRule="atLeast"/>
        <w:ind w:left="2268"/>
        <w:rPr>
          <w:lang w:eastAsia="en-US"/>
        </w:rPr>
      </w:pPr>
    </w:p>
    <w:p w14:paraId="79BB3B5F" w14:textId="77777777" w:rsidR="002D55A6" w:rsidRDefault="006021B0">
      <w:pPr>
        <w:widowControl w:val="0"/>
        <w:numPr>
          <w:ilvl w:val="2"/>
          <w:numId w:val="11"/>
        </w:numPr>
        <w:spacing w:line="300" w:lineRule="atLeast"/>
        <w:rPr>
          <w:lang w:eastAsia="en-US"/>
        </w:rPr>
      </w:pPr>
      <w:bookmarkStart w:id="3" w:name="_Hlk140650803"/>
      <w:r>
        <w:rPr>
          <w:rtl/>
          <w:lang w:eastAsia="en-US"/>
        </w:rPr>
        <w:t>המציע מצהיר כי מקיים חובותיו בעניין שמירת זכויות עובדים, לפי דיני העבוד</w:t>
      </w:r>
      <w:r>
        <w:rPr>
          <w:rtl/>
          <w:lang w:eastAsia="en-US"/>
        </w:rPr>
        <w:t xml:space="preserve">ה, צווי ההרחבה וההסכמים הקיבוציים החלים על המציע כמעסיק לצורך אספקת העבודה או השירותים, לעניין זה "תצהיר בכתב" כמשמעותו בסימון א' לפרק ב' לפקודת הראיות [נוסח חדש], </w:t>
      </w:r>
      <w:r>
        <w:rPr>
          <w:b/>
          <w:bCs/>
          <w:rtl/>
          <w:lang w:eastAsia="en-US"/>
        </w:rPr>
        <w:t>התשל"א – 1971.</w:t>
      </w:r>
    </w:p>
    <w:p w14:paraId="1EE1B5FB" w14:textId="77777777" w:rsidR="002D55A6" w:rsidRDefault="002D55A6">
      <w:pPr>
        <w:widowControl w:val="0"/>
        <w:spacing w:line="300" w:lineRule="atLeast"/>
        <w:rPr>
          <w:rtl/>
          <w:lang w:eastAsia="en-US"/>
        </w:rPr>
      </w:pPr>
    </w:p>
    <w:p w14:paraId="540F2B6F" w14:textId="77777777" w:rsidR="002D55A6" w:rsidRDefault="006021B0">
      <w:pPr>
        <w:widowControl w:val="0"/>
        <w:numPr>
          <w:ilvl w:val="2"/>
          <w:numId w:val="11"/>
        </w:numPr>
        <w:spacing w:line="300" w:lineRule="atLeast"/>
        <w:rPr>
          <w:lang w:eastAsia="en-US"/>
        </w:rPr>
      </w:pPr>
      <w:bookmarkStart w:id="4" w:name="_Hlk140482057"/>
      <w:r>
        <w:rPr>
          <w:rtl/>
          <w:lang w:eastAsia="en-US"/>
        </w:rPr>
        <w:t xml:space="preserve">המציע הינו בעל רשיון לעסוק כקבלן שירות כמשמעותו בחוק העסקת עובדים ע"י קבלני כח אדם, </w:t>
      </w:r>
      <w:r>
        <w:rPr>
          <w:b/>
          <w:bCs/>
          <w:rtl/>
          <w:lang w:eastAsia="en-US"/>
        </w:rPr>
        <w:t>תשנ"ו – 1996.</w:t>
      </w:r>
    </w:p>
    <w:p w14:paraId="65022594" w14:textId="77777777" w:rsidR="002D55A6" w:rsidRDefault="002D55A6">
      <w:pPr>
        <w:widowControl w:val="0"/>
        <w:spacing w:line="300" w:lineRule="atLeast"/>
        <w:ind w:left="2268"/>
        <w:rPr>
          <w:rtl/>
          <w:lang w:eastAsia="en-US"/>
        </w:rPr>
      </w:pPr>
    </w:p>
    <w:p w14:paraId="1E6879F5" w14:textId="77777777" w:rsidR="002D55A6" w:rsidRDefault="006021B0">
      <w:pPr>
        <w:widowControl w:val="0"/>
        <w:numPr>
          <w:ilvl w:val="2"/>
          <w:numId w:val="11"/>
        </w:numPr>
        <w:spacing w:line="300" w:lineRule="atLeast"/>
        <w:rPr>
          <w:rtl/>
          <w:lang w:eastAsia="en-US"/>
        </w:rPr>
      </w:pPr>
      <w:bookmarkStart w:id="5" w:name="_Hlk176091543"/>
      <w:bookmarkStart w:id="6" w:name="_Hlk171501693"/>
      <w:bookmarkEnd w:id="4"/>
      <w:r>
        <w:rPr>
          <w:rtl/>
          <w:lang w:eastAsia="en-US"/>
        </w:rPr>
        <w:t xml:space="preserve">על המציע להיות בעל ניסיון של לפחות </w:t>
      </w:r>
      <w:r>
        <w:rPr>
          <w:rFonts w:hint="cs"/>
          <w:rtl/>
          <w:lang w:eastAsia="en-US"/>
        </w:rPr>
        <w:t xml:space="preserve">3 שנים </w:t>
      </w:r>
      <w:r>
        <w:rPr>
          <w:rtl/>
          <w:lang w:eastAsia="en-US"/>
        </w:rPr>
        <w:t xml:space="preserve">רצופות שנצבר במהלך </w:t>
      </w:r>
      <w:r>
        <w:rPr>
          <w:rFonts w:hint="cs"/>
          <w:rtl/>
          <w:lang w:eastAsia="en-US"/>
        </w:rPr>
        <w:t>שבע</w:t>
      </w:r>
      <w:r>
        <w:rPr>
          <w:rtl/>
          <w:lang w:eastAsia="en-US"/>
        </w:rPr>
        <w:t xml:space="preserve"> השנים האחרונות בביצוע </w:t>
      </w:r>
      <w:r>
        <w:rPr>
          <w:b/>
          <w:bCs/>
          <w:u w:val="single"/>
          <w:rtl/>
          <w:lang w:eastAsia="en-US"/>
        </w:rPr>
        <w:t>עבודות ניקיון</w:t>
      </w:r>
      <w:r>
        <w:rPr>
          <w:rtl/>
          <w:lang w:eastAsia="en-US"/>
        </w:rPr>
        <w:t xml:space="preserve"> בלפחות</w:t>
      </w:r>
      <w:r>
        <w:rPr>
          <w:rFonts w:hint="cs"/>
          <w:rtl/>
          <w:lang w:eastAsia="en-US"/>
        </w:rPr>
        <w:t xml:space="preserve"> </w:t>
      </w:r>
      <w:r>
        <w:rPr>
          <w:rtl/>
          <w:lang w:eastAsia="en-US"/>
        </w:rPr>
        <w:t xml:space="preserve"> </w:t>
      </w:r>
      <w:r>
        <w:rPr>
          <w:rFonts w:hint="cs"/>
          <w:rtl/>
          <w:lang w:eastAsia="en-US"/>
        </w:rPr>
        <w:t xml:space="preserve">2 </w:t>
      </w:r>
      <w:r>
        <w:rPr>
          <w:rtl/>
          <w:lang w:eastAsia="en-US"/>
        </w:rPr>
        <w:t>מבנ</w:t>
      </w:r>
      <w:r>
        <w:rPr>
          <w:rFonts w:hint="cs"/>
          <w:rtl/>
          <w:lang w:eastAsia="en-US"/>
        </w:rPr>
        <w:t xml:space="preserve">ים </w:t>
      </w:r>
      <w:r>
        <w:rPr>
          <w:rtl/>
          <w:lang w:eastAsia="en-US"/>
        </w:rPr>
        <w:t xml:space="preserve"> של משרדים בשטח של </w:t>
      </w:r>
      <w:r>
        <w:rPr>
          <w:rFonts w:hint="cs"/>
          <w:rtl/>
          <w:lang w:eastAsia="en-US"/>
        </w:rPr>
        <w:t xml:space="preserve">1,500  </w:t>
      </w:r>
      <w:r>
        <w:rPr>
          <w:rtl/>
          <w:lang w:eastAsia="en-US"/>
        </w:rPr>
        <w:t>מ"ר לפחות</w:t>
      </w:r>
      <w:r>
        <w:rPr>
          <w:rFonts w:hint="cs"/>
          <w:rtl/>
          <w:lang w:eastAsia="en-US"/>
        </w:rPr>
        <w:t xml:space="preserve"> לכל מבנה וגם ב</w:t>
      </w:r>
      <w:r>
        <w:rPr>
          <w:rtl/>
          <w:lang w:eastAsia="en-US"/>
        </w:rPr>
        <w:t xml:space="preserve">שטח גינות וחצרות </w:t>
      </w:r>
      <w:r>
        <w:rPr>
          <w:rFonts w:hint="cs"/>
          <w:rtl/>
          <w:lang w:eastAsia="en-US"/>
        </w:rPr>
        <w:t>של לפחות</w:t>
      </w:r>
      <w:r>
        <w:rPr>
          <w:rtl/>
          <w:lang w:eastAsia="en-US"/>
        </w:rPr>
        <w:t xml:space="preserve"> 1,</w:t>
      </w:r>
      <w:r>
        <w:rPr>
          <w:rFonts w:hint="cs"/>
          <w:rtl/>
          <w:lang w:eastAsia="en-US"/>
        </w:rPr>
        <w:t>0</w:t>
      </w:r>
      <w:r>
        <w:rPr>
          <w:rtl/>
          <w:lang w:eastAsia="en-US"/>
        </w:rPr>
        <w:t>00 מ"ר</w:t>
      </w:r>
      <w:r>
        <w:rPr>
          <w:rFonts w:hint="cs"/>
          <w:rtl/>
          <w:lang w:eastAsia="en-US"/>
        </w:rPr>
        <w:t xml:space="preserve"> וגם ב</w:t>
      </w:r>
      <w:r>
        <w:rPr>
          <w:rtl/>
          <w:lang w:eastAsia="en-US"/>
        </w:rPr>
        <w:t>שטח</w:t>
      </w:r>
      <w:r>
        <w:rPr>
          <w:rFonts w:hint="cs"/>
          <w:rtl/>
          <w:lang w:eastAsia="en-US"/>
        </w:rPr>
        <w:t>י</w:t>
      </w:r>
      <w:r>
        <w:rPr>
          <w:rtl/>
          <w:lang w:eastAsia="en-US"/>
        </w:rPr>
        <w:t xml:space="preserve"> חניות ושטחים פתוחים </w:t>
      </w:r>
      <w:r>
        <w:rPr>
          <w:rFonts w:hint="cs"/>
          <w:rtl/>
          <w:lang w:eastAsia="en-US"/>
        </w:rPr>
        <w:t xml:space="preserve">של לפחות </w:t>
      </w:r>
      <w:r>
        <w:rPr>
          <w:rtl/>
          <w:lang w:eastAsia="en-US"/>
        </w:rPr>
        <w:t xml:space="preserve"> </w:t>
      </w:r>
      <w:r>
        <w:rPr>
          <w:rFonts w:hint="cs"/>
          <w:rtl/>
          <w:lang w:eastAsia="en-US"/>
        </w:rPr>
        <w:t>2</w:t>
      </w:r>
      <w:r>
        <w:rPr>
          <w:rtl/>
          <w:lang w:eastAsia="en-US"/>
        </w:rPr>
        <w:t>,000 מ"ר</w:t>
      </w:r>
      <w:r>
        <w:rPr>
          <w:rFonts w:hint="cs"/>
          <w:rtl/>
          <w:lang w:eastAsia="en-US"/>
        </w:rPr>
        <w:t>.</w:t>
      </w:r>
    </w:p>
    <w:bookmarkEnd w:id="5"/>
    <w:p w14:paraId="291B61A7" w14:textId="77777777" w:rsidR="002D55A6" w:rsidRDefault="002D55A6">
      <w:pPr>
        <w:widowControl w:val="0"/>
        <w:spacing w:line="300" w:lineRule="atLeast"/>
        <w:ind w:left="2268"/>
        <w:rPr>
          <w:b/>
          <w:bCs/>
          <w:rtl/>
          <w:lang w:eastAsia="en-US"/>
        </w:rPr>
      </w:pPr>
    </w:p>
    <w:p w14:paraId="1A7E1F9C" w14:textId="77777777" w:rsidR="002D55A6" w:rsidRDefault="006021B0">
      <w:pPr>
        <w:numPr>
          <w:ilvl w:val="2"/>
          <w:numId w:val="11"/>
        </w:numPr>
        <w:rPr>
          <w:lang w:eastAsia="en-US"/>
        </w:rPr>
      </w:pPr>
      <w:bookmarkStart w:id="7" w:name="_Hlk186021601"/>
      <w:bookmarkStart w:id="8" w:name="_Hlk176091562"/>
      <w:r>
        <w:rPr>
          <w:rtl/>
          <w:lang w:eastAsia="en-US"/>
        </w:rPr>
        <w:t xml:space="preserve">על המציע להיות בעל ניסיון של לפחות </w:t>
      </w:r>
      <w:r>
        <w:rPr>
          <w:rFonts w:hint="cs"/>
          <w:rtl/>
          <w:lang w:eastAsia="en-US"/>
        </w:rPr>
        <w:t>3 שנים</w:t>
      </w:r>
      <w:r>
        <w:rPr>
          <w:rtl/>
          <w:lang w:eastAsia="en-US"/>
        </w:rPr>
        <w:t xml:space="preserve"> רצופות שנצבר במהלך </w:t>
      </w:r>
      <w:r>
        <w:rPr>
          <w:rFonts w:hint="cs"/>
          <w:rtl/>
          <w:lang w:eastAsia="en-US"/>
        </w:rPr>
        <w:t>שבע</w:t>
      </w:r>
      <w:r>
        <w:rPr>
          <w:rtl/>
          <w:lang w:eastAsia="en-US"/>
        </w:rPr>
        <w:t xml:space="preserve"> השנים האחרונות בביצוע </w:t>
      </w:r>
      <w:r>
        <w:rPr>
          <w:b/>
          <w:bCs/>
          <w:u w:val="single"/>
          <w:rtl/>
          <w:lang w:eastAsia="en-US"/>
        </w:rPr>
        <w:t>עבודות אחזקה</w:t>
      </w:r>
      <w:r>
        <w:rPr>
          <w:rtl/>
          <w:lang w:eastAsia="en-US"/>
        </w:rPr>
        <w:t xml:space="preserve"> </w:t>
      </w:r>
      <w:r>
        <w:rPr>
          <w:rFonts w:hint="cs"/>
          <w:rtl/>
          <w:lang w:eastAsia="en-US"/>
        </w:rPr>
        <w:t xml:space="preserve">לרבות </w:t>
      </w:r>
      <w:r>
        <w:rPr>
          <w:rFonts w:hint="eastAsia"/>
          <w:rtl/>
          <w:lang w:eastAsia="en-US"/>
        </w:rPr>
        <w:t>בתחום</w:t>
      </w:r>
      <w:r>
        <w:rPr>
          <w:rtl/>
          <w:lang w:eastAsia="en-US"/>
        </w:rPr>
        <w:t xml:space="preserve"> </w:t>
      </w:r>
      <w:r>
        <w:rPr>
          <w:rFonts w:hint="eastAsia"/>
          <w:rtl/>
          <w:lang w:eastAsia="en-US"/>
        </w:rPr>
        <w:t>החשמל</w:t>
      </w:r>
      <w:r>
        <w:rPr>
          <w:rtl/>
          <w:lang w:eastAsia="en-US"/>
        </w:rPr>
        <w:t xml:space="preserve"> </w:t>
      </w:r>
      <w:r>
        <w:rPr>
          <w:rFonts w:hint="eastAsia"/>
          <w:rtl/>
          <w:lang w:eastAsia="en-US"/>
        </w:rPr>
        <w:t>ובתחום</w:t>
      </w:r>
      <w:r>
        <w:rPr>
          <w:rtl/>
          <w:lang w:eastAsia="en-US"/>
        </w:rPr>
        <w:t xml:space="preserve"> </w:t>
      </w:r>
      <w:r>
        <w:rPr>
          <w:rFonts w:hint="eastAsia"/>
          <w:rtl/>
          <w:lang w:eastAsia="en-US"/>
        </w:rPr>
        <w:t>מיזוג</w:t>
      </w:r>
      <w:r>
        <w:rPr>
          <w:rtl/>
          <w:lang w:eastAsia="en-US"/>
        </w:rPr>
        <w:t xml:space="preserve"> </w:t>
      </w:r>
      <w:r>
        <w:rPr>
          <w:rFonts w:hint="eastAsia"/>
          <w:rtl/>
          <w:lang w:eastAsia="en-US"/>
        </w:rPr>
        <w:t>אויר</w:t>
      </w:r>
      <w:r>
        <w:rPr>
          <w:rtl/>
          <w:lang w:eastAsia="en-US"/>
        </w:rPr>
        <w:t xml:space="preserve"> בלפחות </w:t>
      </w:r>
      <w:r>
        <w:rPr>
          <w:rFonts w:hint="cs"/>
          <w:rtl/>
          <w:lang w:eastAsia="en-US"/>
        </w:rPr>
        <w:t xml:space="preserve"> 2 מבנים </w:t>
      </w:r>
      <w:r>
        <w:rPr>
          <w:rtl/>
          <w:lang w:eastAsia="en-US"/>
        </w:rPr>
        <w:t>ש</w:t>
      </w:r>
      <w:r>
        <w:rPr>
          <w:rtl/>
          <w:lang w:eastAsia="en-US"/>
        </w:rPr>
        <w:t xml:space="preserve">ל משרדים בשטח של </w:t>
      </w:r>
      <w:r>
        <w:rPr>
          <w:rFonts w:hint="cs"/>
          <w:rtl/>
          <w:lang w:eastAsia="en-US"/>
        </w:rPr>
        <w:t xml:space="preserve">1,500 </w:t>
      </w:r>
      <w:r>
        <w:rPr>
          <w:rtl/>
          <w:lang w:eastAsia="en-US"/>
        </w:rPr>
        <w:t>מ"ר לפחות</w:t>
      </w:r>
      <w:r>
        <w:rPr>
          <w:rFonts w:hint="cs"/>
          <w:rtl/>
          <w:lang w:eastAsia="en-US"/>
        </w:rPr>
        <w:t xml:space="preserve"> לכל מבנה וגם ב</w:t>
      </w:r>
      <w:r>
        <w:rPr>
          <w:rtl/>
          <w:lang w:eastAsia="en-US"/>
        </w:rPr>
        <w:t xml:space="preserve">שטח גינות וחצרות </w:t>
      </w:r>
      <w:r>
        <w:rPr>
          <w:rFonts w:hint="cs"/>
          <w:rtl/>
          <w:lang w:eastAsia="en-US"/>
        </w:rPr>
        <w:t>של לפחות</w:t>
      </w:r>
      <w:r>
        <w:rPr>
          <w:rtl/>
          <w:lang w:eastAsia="en-US"/>
        </w:rPr>
        <w:t xml:space="preserve"> 1,</w:t>
      </w:r>
      <w:r>
        <w:rPr>
          <w:rFonts w:hint="cs"/>
          <w:rtl/>
          <w:lang w:eastAsia="en-US"/>
        </w:rPr>
        <w:t>0</w:t>
      </w:r>
      <w:r>
        <w:rPr>
          <w:rtl/>
          <w:lang w:eastAsia="en-US"/>
        </w:rPr>
        <w:t>00 מ"ר</w:t>
      </w:r>
      <w:r>
        <w:rPr>
          <w:rFonts w:hint="cs"/>
          <w:rtl/>
          <w:lang w:eastAsia="en-US"/>
        </w:rPr>
        <w:t xml:space="preserve"> וגם ב</w:t>
      </w:r>
      <w:r>
        <w:rPr>
          <w:rtl/>
          <w:lang w:eastAsia="en-US"/>
        </w:rPr>
        <w:t xml:space="preserve">שטח חניות ושטחים פתוחים </w:t>
      </w:r>
      <w:r>
        <w:rPr>
          <w:rFonts w:hint="cs"/>
          <w:rtl/>
          <w:lang w:eastAsia="en-US"/>
        </w:rPr>
        <w:t xml:space="preserve">של לפחות </w:t>
      </w:r>
      <w:r>
        <w:rPr>
          <w:rtl/>
          <w:lang w:eastAsia="en-US"/>
        </w:rPr>
        <w:t xml:space="preserve"> </w:t>
      </w:r>
      <w:r>
        <w:rPr>
          <w:rFonts w:hint="cs"/>
          <w:rtl/>
          <w:lang w:eastAsia="en-US"/>
        </w:rPr>
        <w:t>2</w:t>
      </w:r>
      <w:r>
        <w:rPr>
          <w:rtl/>
          <w:lang w:eastAsia="en-US"/>
        </w:rPr>
        <w:t>,000 מ"ר</w:t>
      </w:r>
      <w:bookmarkEnd w:id="7"/>
      <w:r>
        <w:rPr>
          <w:rFonts w:hint="cs"/>
          <w:rtl/>
          <w:lang w:eastAsia="en-US"/>
        </w:rPr>
        <w:t>.</w:t>
      </w:r>
    </w:p>
    <w:bookmarkEnd w:id="8"/>
    <w:p w14:paraId="738F5246" w14:textId="77777777" w:rsidR="002D55A6" w:rsidRDefault="002D55A6">
      <w:pPr>
        <w:widowControl w:val="0"/>
        <w:spacing w:line="300" w:lineRule="atLeast"/>
        <w:ind w:left="2268"/>
        <w:rPr>
          <w:lang w:eastAsia="en-US"/>
        </w:rPr>
      </w:pPr>
    </w:p>
    <w:p w14:paraId="5C5446E2" w14:textId="77777777" w:rsidR="002D55A6" w:rsidRDefault="006021B0">
      <w:pPr>
        <w:widowControl w:val="0"/>
        <w:numPr>
          <w:ilvl w:val="2"/>
          <w:numId w:val="11"/>
        </w:numPr>
        <w:spacing w:line="300" w:lineRule="atLeast"/>
        <w:rPr>
          <w:rtl/>
          <w:lang w:eastAsia="en-US"/>
        </w:rPr>
      </w:pPr>
      <w:r>
        <w:rPr>
          <w:rtl/>
          <w:lang w:eastAsia="en-US"/>
        </w:rPr>
        <w:t>אם ההצעה מוגשת על-ידי גוף אחד, על המציע להיות בעל מחזור כספי מינימלי של 1,</w:t>
      </w:r>
      <w:r>
        <w:rPr>
          <w:rFonts w:hint="cs"/>
          <w:rtl/>
          <w:lang w:eastAsia="en-US"/>
        </w:rPr>
        <w:t>5</w:t>
      </w:r>
      <w:r>
        <w:rPr>
          <w:rtl/>
          <w:lang w:eastAsia="en-US"/>
        </w:rPr>
        <w:t xml:space="preserve">00,000 ש"ח לשנה, לא כולל מע"מ, בכל אחת מ- 3 </w:t>
      </w:r>
      <w:r>
        <w:rPr>
          <w:rtl/>
          <w:lang w:eastAsia="en-US"/>
        </w:rPr>
        <w:t>השנים האחרונות (202</w:t>
      </w:r>
      <w:r>
        <w:rPr>
          <w:rFonts w:hint="cs"/>
          <w:rtl/>
          <w:lang w:eastAsia="en-US"/>
        </w:rPr>
        <w:t>1</w:t>
      </w:r>
      <w:r>
        <w:rPr>
          <w:rtl/>
          <w:lang w:eastAsia="en-US"/>
        </w:rPr>
        <w:t>-</w:t>
      </w:r>
      <w:r>
        <w:rPr>
          <w:rFonts w:hint="cs"/>
          <w:rtl/>
          <w:lang w:eastAsia="en-US"/>
        </w:rPr>
        <w:t xml:space="preserve"> </w:t>
      </w:r>
      <w:r>
        <w:rPr>
          <w:rtl/>
          <w:lang w:eastAsia="en-US"/>
        </w:rPr>
        <w:t>202</w:t>
      </w:r>
      <w:r>
        <w:rPr>
          <w:rFonts w:hint="cs"/>
          <w:rtl/>
          <w:lang w:eastAsia="en-US"/>
        </w:rPr>
        <w:t>3</w:t>
      </w:r>
      <w:r>
        <w:rPr>
          <w:rtl/>
          <w:lang w:eastAsia="en-US"/>
        </w:rPr>
        <w:t>). אם ההצעה מוגשת על-ידי 2 גופים, מחזור כספי המינימלי של הגוף המוביל חייב לעמוד על 1,</w:t>
      </w:r>
      <w:r>
        <w:rPr>
          <w:rFonts w:hint="cs"/>
          <w:rtl/>
          <w:lang w:eastAsia="en-US"/>
        </w:rPr>
        <w:t>5</w:t>
      </w:r>
      <w:r>
        <w:rPr>
          <w:rtl/>
          <w:lang w:eastAsia="en-US"/>
        </w:rPr>
        <w:t>00,000 ₪ לשנה ומחזור כספי מינימלי של גוף מתקשר חייב לעמוד על 500,000 ₪ לשנה, לא כולל מע"מ, בכל אחת מ- 3 השנים האחרונות (202</w:t>
      </w:r>
      <w:r>
        <w:rPr>
          <w:rFonts w:hint="cs"/>
          <w:rtl/>
          <w:lang w:eastAsia="en-US"/>
        </w:rPr>
        <w:t xml:space="preserve">1 </w:t>
      </w:r>
      <w:r>
        <w:rPr>
          <w:rtl/>
          <w:lang w:eastAsia="en-US"/>
        </w:rPr>
        <w:t>-202</w:t>
      </w:r>
      <w:r>
        <w:rPr>
          <w:rFonts w:hint="cs"/>
          <w:rtl/>
          <w:lang w:eastAsia="en-US"/>
        </w:rPr>
        <w:t>3</w:t>
      </w:r>
      <w:r>
        <w:rPr>
          <w:rtl/>
          <w:lang w:eastAsia="en-US"/>
        </w:rPr>
        <w:t>).</w:t>
      </w:r>
      <w:bookmarkEnd w:id="3"/>
    </w:p>
    <w:bookmarkEnd w:id="6"/>
    <w:p w14:paraId="283024E5" w14:textId="77777777" w:rsidR="002D55A6" w:rsidRDefault="002D55A6">
      <w:pPr>
        <w:widowControl w:val="0"/>
        <w:spacing w:line="300" w:lineRule="atLeast"/>
        <w:ind w:left="1418"/>
        <w:rPr>
          <w:b/>
          <w:bCs/>
          <w:lang w:eastAsia="en-US"/>
        </w:rPr>
      </w:pPr>
    </w:p>
    <w:p w14:paraId="5A042208" w14:textId="77777777" w:rsidR="002D55A6" w:rsidRDefault="006021B0">
      <w:pPr>
        <w:widowControl w:val="0"/>
        <w:numPr>
          <w:ilvl w:val="1"/>
          <w:numId w:val="11"/>
        </w:numPr>
        <w:spacing w:line="300" w:lineRule="atLeast"/>
        <w:rPr>
          <w:b/>
          <w:bCs/>
          <w:lang w:eastAsia="en-US"/>
        </w:rPr>
      </w:pPr>
      <w:r>
        <w:rPr>
          <w:rFonts w:hint="cs"/>
          <w:b/>
          <w:bCs/>
          <w:rtl/>
          <w:lang w:eastAsia="en-US"/>
        </w:rPr>
        <w:t>מובהר בזאת</w:t>
      </w:r>
      <w:r>
        <w:rPr>
          <w:rFonts w:hint="cs"/>
          <w:b/>
          <w:bCs/>
          <w:rtl/>
          <w:lang w:eastAsia="en-US"/>
        </w:rPr>
        <w:t xml:space="preserve"> כי </w:t>
      </w:r>
      <w:r>
        <w:rPr>
          <w:rFonts w:hint="cs"/>
          <w:b/>
          <w:bCs/>
          <w:rtl/>
        </w:rPr>
        <w:t>כי כאשר ההצעה מוגשת ע"י גוף אחד</w:t>
      </w:r>
      <w:r>
        <w:rPr>
          <w:rFonts w:hint="cs"/>
          <w:b/>
          <w:bCs/>
          <w:rtl/>
          <w:lang w:eastAsia="en-US"/>
        </w:rPr>
        <w:t xml:space="preserve">,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w:t>
      </w:r>
      <w:r>
        <w:rPr>
          <w:rFonts w:hint="cs"/>
          <w:b/>
          <w:bCs/>
          <w:rtl/>
          <w:lang w:eastAsia="en-US"/>
        </w:rPr>
        <w:t>לגביו מיזוג עם המציע עפ"י סעיף 323 לחוק החברות התשנ"ט 1999, טרם המועד האחרון להגשת הצעות למכרז זה.</w:t>
      </w:r>
    </w:p>
    <w:p w14:paraId="6B9A79A0" w14:textId="77777777" w:rsidR="002D55A6" w:rsidRDefault="006021B0">
      <w:pPr>
        <w:widowControl w:val="0"/>
        <w:numPr>
          <w:ilvl w:val="1"/>
          <w:numId w:val="11"/>
        </w:numPr>
        <w:spacing w:line="300" w:lineRule="atLeast"/>
        <w:ind w:left="1417"/>
        <w:textAlignment w:val="auto"/>
        <w:rPr>
          <w:rFonts w:ascii="David" w:hAnsi="David"/>
          <w:lang w:eastAsia="en-US"/>
        </w:rPr>
      </w:pPr>
      <w:r>
        <w:rPr>
          <w:rtl/>
          <w:lang w:eastAsia="en-US"/>
        </w:rPr>
        <w:t>המשרד</w:t>
      </w:r>
      <w:r>
        <w:rPr>
          <w:rFonts w:ascii="David" w:hAnsi="David"/>
          <w:rtl/>
          <w:lang w:eastAsia="en-US"/>
        </w:rPr>
        <w:t xml:space="preserve"> רשאי לפסול </w:t>
      </w:r>
      <w:r>
        <w:rPr>
          <w:rFonts w:ascii="David" w:hAnsi="David" w:hint="cs"/>
          <w:rtl/>
          <w:lang w:eastAsia="en-US"/>
        </w:rPr>
        <w:t xml:space="preserve">מציע בכל </w:t>
      </w:r>
      <w:r>
        <w:rPr>
          <w:rFonts w:ascii="David" w:hAnsi="David"/>
          <w:rtl/>
          <w:lang w:eastAsia="en-US"/>
        </w:rPr>
        <w:t xml:space="preserve"> מקרה שבו קיימת כנגד המציע או אורגן אצל המציע, חקירה או הוגש נגדו כתב אישום או שהורשע בעבירה שמפאת מהותה, חומרתה או נסיבותיה</w:t>
      </w:r>
      <w:r>
        <w:rPr>
          <w:rFonts w:ascii="David" w:hAnsi="David" w:hint="cs"/>
          <w:rtl/>
          <w:lang w:eastAsia="en-US"/>
        </w:rPr>
        <w:t>, ובכלל</w:t>
      </w:r>
      <w:r>
        <w:rPr>
          <w:rFonts w:ascii="David" w:hAnsi="David" w:hint="cs"/>
          <w:rtl/>
          <w:lang w:eastAsia="en-US"/>
        </w:rPr>
        <w:t xml:space="preserve"> זה עבירות שעניינן פגיעה בתחרות או תיאום הצעות,</w:t>
      </w:r>
      <w:r>
        <w:rPr>
          <w:rFonts w:ascii="David" w:hAnsi="David"/>
          <w:rtl/>
          <w:lang w:eastAsia="en-US"/>
        </w:rPr>
        <w:t xml:space="preserve"> המציע אינו ראוי לשמש כקבלן במכרז המספק שירותים המבוקשים במכרז זה.</w:t>
      </w:r>
    </w:p>
    <w:p w14:paraId="2038DE79" w14:textId="77777777" w:rsidR="002D55A6" w:rsidRDefault="002D55A6">
      <w:pPr>
        <w:widowControl w:val="0"/>
        <w:spacing w:line="300" w:lineRule="atLeast"/>
        <w:ind w:left="1418"/>
        <w:textAlignment w:val="auto"/>
        <w:rPr>
          <w:b/>
          <w:bCs/>
          <w:u w:val="single"/>
          <w:rtl/>
          <w:lang w:eastAsia="en-US"/>
        </w:rPr>
      </w:pPr>
    </w:p>
    <w:p w14:paraId="40BB7870" w14:textId="77777777" w:rsidR="002D55A6" w:rsidRDefault="002D55A6">
      <w:pPr>
        <w:widowControl w:val="0"/>
        <w:spacing w:line="300" w:lineRule="atLeast"/>
        <w:ind w:left="1418"/>
        <w:textAlignment w:val="auto"/>
        <w:rPr>
          <w:b/>
          <w:bCs/>
          <w:u w:val="single"/>
          <w:rtl/>
          <w:lang w:eastAsia="en-US"/>
        </w:rPr>
      </w:pPr>
    </w:p>
    <w:p w14:paraId="7308282B" w14:textId="77777777" w:rsidR="002D55A6" w:rsidRDefault="002D55A6">
      <w:pPr>
        <w:widowControl w:val="0"/>
        <w:spacing w:line="300" w:lineRule="atLeast"/>
        <w:ind w:left="1418"/>
        <w:textAlignment w:val="auto"/>
        <w:rPr>
          <w:b/>
          <w:bCs/>
          <w:u w:val="single"/>
          <w:lang w:eastAsia="en-US"/>
        </w:rPr>
      </w:pPr>
    </w:p>
    <w:p w14:paraId="1AF9DE67" w14:textId="77777777" w:rsidR="002D55A6" w:rsidRDefault="006021B0">
      <w:pPr>
        <w:widowControl w:val="0"/>
        <w:numPr>
          <w:ilvl w:val="1"/>
          <w:numId w:val="11"/>
        </w:numPr>
        <w:spacing w:line="300" w:lineRule="atLeast"/>
        <w:textAlignment w:val="auto"/>
        <w:rPr>
          <w:b/>
          <w:bCs/>
          <w:u w:val="single"/>
          <w:lang w:eastAsia="en-US"/>
        </w:rPr>
      </w:pPr>
      <w:r>
        <w:rPr>
          <w:rFonts w:hint="cs"/>
          <w:b/>
          <w:bCs/>
          <w:u w:val="single"/>
          <w:rtl/>
          <w:lang w:eastAsia="en-US"/>
        </w:rPr>
        <w:t>תנאי התקשרות להגשת הצעה (בין גוף מוביל לגוף מתקשר)</w:t>
      </w:r>
    </w:p>
    <w:p w14:paraId="7ED5D4BB" w14:textId="77777777" w:rsidR="002D55A6" w:rsidRDefault="002D55A6">
      <w:pPr>
        <w:widowControl w:val="0"/>
        <w:spacing w:line="300" w:lineRule="atLeast"/>
        <w:ind w:left="709"/>
        <w:rPr>
          <w:b/>
          <w:bCs/>
          <w:lang w:eastAsia="en-US"/>
        </w:rPr>
      </w:pPr>
    </w:p>
    <w:p w14:paraId="6C4EF66D" w14:textId="77777777" w:rsidR="002D55A6" w:rsidRDefault="006021B0">
      <w:pPr>
        <w:widowControl w:val="0"/>
        <w:numPr>
          <w:ilvl w:val="2"/>
          <w:numId w:val="11"/>
        </w:numPr>
        <w:spacing w:line="300" w:lineRule="atLeast"/>
        <w:rPr>
          <w:lang w:eastAsia="en-US"/>
        </w:rPr>
      </w:pPr>
      <w:r>
        <w:rPr>
          <w:rFonts w:hint="cs"/>
          <w:rtl/>
          <w:lang w:eastAsia="en-US"/>
        </w:rPr>
        <w:t>מותרת התקשרות לצורך הגשת הצעה, של עד 2 גופים בלבד (גוף מוביל וגוף מתקשר)</w:t>
      </w:r>
    </w:p>
    <w:p w14:paraId="2C50B467" w14:textId="77777777" w:rsidR="002D55A6" w:rsidRDefault="002D55A6">
      <w:pPr>
        <w:widowControl w:val="0"/>
        <w:tabs>
          <w:tab w:val="left" w:pos="2125"/>
        </w:tabs>
        <w:spacing w:line="300" w:lineRule="atLeast"/>
        <w:rPr>
          <w:rtl/>
          <w:lang w:eastAsia="en-US"/>
        </w:rPr>
      </w:pPr>
    </w:p>
    <w:p w14:paraId="2F259030" w14:textId="77777777" w:rsidR="002D55A6" w:rsidRDefault="006021B0">
      <w:pPr>
        <w:widowControl w:val="0"/>
        <w:numPr>
          <w:ilvl w:val="2"/>
          <w:numId w:val="11"/>
        </w:numPr>
        <w:spacing w:line="300" w:lineRule="atLeast"/>
        <w:rPr>
          <w:lang w:eastAsia="en-US"/>
        </w:rPr>
      </w:pPr>
      <w:r>
        <w:rPr>
          <w:rFonts w:hint="cs"/>
          <w:rtl/>
          <w:lang w:eastAsia="en-US"/>
        </w:rPr>
        <w:t xml:space="preserve">גוף לא </w:t>
      </w:r>
      <w:r>
        <w:rPr>
          <w:rFonts w:hint="cs"/>
          <w:rtl/>
          <w:lang w:eastAsia="en-US"/>
        </w:rPr>
        <w:t>יכול להיות שותף ליותר מהצעה אחת.</w:t>
      </w:r>
    </w:p>
    <w:p w14:paraId="4F1940D4" w14:textId="77777777" w:rsidR="002D55A6" w:rsidRDefault="002D55A6">
      <w:pPr>
        <w:widowControl w:val="0"/>
        <w:spacing w:line="300" w:lineRule="atLeast"/>
        <w:ind w:left="1416"/>
        <w:rPr>
          <w:lang w:eastAsia="en-US"/>
        </w:rPr>
      </w:pPr>
    </w:p>
    <w:p w14:paraId="16D8D21F" w14:textId="77777777" w:rsidR="002D55A6" w:rsidRDefault="006021B0">
      <w:pPr>
        <w:widowControl w:val="0"/>
        <w:numPr>
          <w:ilvl w:val="2"/>
          <w:numId w:val="11"/>
        </w:numPr>
        <w:spacing w:line="300" w:lineRule="atLeast"/>
        <w:rPr>
          <w:rtl/>
          <w:lang w:eastAsia="en-US"/>
        </w:rPr>
      </w:pPr>
      <w:r>
        <w:rPr>
          <w:rFonts w:hint="cs"/>
          <w:rtl/>
          <w:lang w:eastAsia="en-US"/>
        </w:rPr>
        <w:t xml:space="preserve">במקרה שההצעה מוגשת על ידי עד 2 גופים על ההצעה לעמוד גם בתנאים הבאים לפחות: </w:t>
      </w:r>
    </w:p>
    <w:p w14:paraId="17019F38" w14:textId="77777777" w:rsidR="002D55A6" w:rsidRDefault="002D55A6">
      <w:pPr>
        <w:widowControl w:val="0"/>
        <w:tabs>
          <w:tab w:val="left" w:pos="2125"/>
        </w:tabs>
        <w:spacing w:line="300" w:lineRule="atLeast"/>
        <w:ind w:left="1416"/>
        <w:rPr>
          <w:lang w:eastAsia="en-US"/>
        </w:rPr>
      </w:pPr>
    </w:p>
    <w:p w14:paraId="3445E469" w14:textId="77777777" w:rsidR="002D55A6" w:rsidRDefault="006021B0">
      <w:pPr>
        <w:widowControl w:val="0"/>
        <w:numPr>
          <w:ilvl w:val="0"/>
          <w:numId w:val="4"/>
        </w:numPr>
        <w:spacing w:line="300" w:lineRule="atLeast"/>
        <w:ind w:right="0"/>
        <w:rPr>
          <w:lang w:eastAsia="en-US"/>
        </w:rPr>
      </w:pPr>
      <w:r>
        <w:rPr>
          <w:rFonts w:hint="cs"/>
          <w:rtl/>
          <w:lang w:eastAsia="en-US"/>
        </w:rPr>
        <w:t>הגופים המתקשרים יוכיחו קשר חוזי בין כל המשתתפים שלא יופר בכל תקופת ההתקשרות עם המשרד בעקבות הזכייה במכרז (לרבות תקופות אופציה שיש למשרד עפ"י המכר</w:t>
      </w:r>
      <w:r>
        <w:rPr>
          <w:rFonts w:hint="cs"/>
          <w:rtl/>
          <w:lang w:eastAsia="en-US"/>
        </w:rPr>
        <w:t xml:space="preserve">ז). </w:t>
      </w:r>
    </w:p>
    <w:p w14:paraId="78586B67" w14:textId="77777777" w:rsidR="002D55A6" w:rsidRDefault="002D55A6">
      <w:pPr>
        <w:widowControl w:val="0"/>
        <w:spacing w:line="300" w:lineRule="atLeast"/>
        <w:ind w:left="2126"/>
        <w:rPr>
          <w:rtl/>
          <w:lang w:eastAsia="en-US"/>
        </w:rPr>
      </w:pPr>
    </w:p>
    <w:p w14:paraId="731D57C2" w14:textId="77777777" w:rsidR="002D55A6" w:rsidRDefault="006021B0">
      <w:pPr>
        <w:widowControl w:val="0"/>
        <w:numPr>
          <w:ilvl w:val="0"/>
          <w:numId w:val="4"/>
        </w:numPr>
        <w:spacing w:line="300" w:lineRule="atLeast"/>
        <w:ind w:right="0"/>
        <w:rPr>
          <w:lang w:eastAsia="en-US"/>
        </w:rPr>
      </w:pPr>
      <w:r>
        <w:rPr>
          <w:rFonts w:hint="cs"/>
          <w:rtl/>
          <w:lang w:eastAsia="en-US"/>
        </w:rPr>
        <w:t xml:space="preserve">בהצעה ייקבע שם הגוף המוביל, שמולו תיערך ההתקשרות עם המשרד וכן יפורט תפקידו של כל גוף מתקשר. </w:t>
      </w:r>
    </w:p>
    <w:p w14:paraId="47BCABBB" w14:textId="77777777" w:rsidR="002D55A6" w:rsidRDefault="002D55A6">
      <w:pPr>
        <w:widowControl w:val="0"/>
        <w:spacing w:line="300" w:lineRule="atLeast"/>
        <w:rPr>
          <w:rtl/>
          <w:lang w:eastAsia="en-US"/>
        </w:rPr>
      </w:pPr>
    </w:p>
    <w:p w14:paraId="2C150152" w14:textId="77777777" w:rsidR="002D55A6" w:rsidRDefault="006021B0">
      <w:pPr>
        <w:widowControl w:val="0"/>
        <w:numPr>
          <w:ilvl w:val="0"/>
          <w:numId w:val="4"/>
        </w:numPr>
        <w:spacing w:line="300" w:lineRule="atLeast"/>
        <w:ind w:right="0"/>
        <w:rPr>
          <w:rtl/>
          <w:lang w:eastAsia="en-US"/>
        </w:rPr>
      </w:pPr>
      <w:r>
        <w:rPr>
          <w:rFonts w:hint="cs"/>
          <w:rtl/>
          <w:lang w:eastAsia="en-US"/>
        </w:rPr>
        <w:t xml:space="preserve">במסגרת מכרז זה הגוף המוביל והגוף המתקשר חייבים לעמוד בדרישות הסף שבסעיפים 2.3.2- 2.3.6 ו- 2.3.10 המפורטים לעיל כל אחד בפני עצמו. </w:t>
      </w:r>
    </w:p>
    <w:p w14:paraId="3CE07F34" w14:textId="77777777" w:rsidR="002D55A6" w:rsidRDefault="006021B0">
      <w:pPr>
        <w:widowControl w:val="0"/>
        <w:numPr>
          <w:ilvl w:val="0"/>
          <w:numId w:val="4"/>
        </w:numPr>
        <w:spacing w:line="300" w:lineRule="atLeast"/>
        <w:ind w:right="0"/>
        <w:rPr>
          <w:rtl/>
          <w:lang w:eastAsia="en-US"/>
        </w:rPr>
      </w:pPr>
      <w:r>
        <w:rPr>
          <w:rtl/>
          <w:lang w:eastAsia="en-US"/>
        </w:rPr>
        <w:t>לגבי הדרישות המפורטות בסעי</w:t>
      </w:r>
      <w:r>
        <w:rPr>
          <w:rFonts w:hint="cs"/>
          <w:rtl/>
          <w:lang w:eastAsia="en-US"/>
        </w:rPr>
        <w:t xml:space="preserve">פים 2.3.7- </w:t>
      </w:r>
      <w:r>
        <w:rPr>
          <w:rtl/>
          <w:lang w:eastAsia="en-US"/>
        </w:rPr>
        <w:t xml:space="preserve"> 2.3.8 </w:t>
      </w:r>
      <w:r>
        <w:rPr>
          <w:rFonts w:hint="cs"/>
          <w:rtl/>
          <w:lang w:eastAsia="en-US"/>
        </w:rPr>
        <w:t xml:space="preserve">על הגוף המתקשר לעמוד </w:t>
      </w:r>
      <w:r>
        <w:rPr>
          <w:rtl/>
          <w:lang w:eastAsia="en-US"/>
        </w:rPr>
        <w:t xml:space="preserve">בדרישות </w:t>
      </w:r>
      <w:r>
        <w:rPr>
          <w:rFonts w:hint="cs"/>
          <w:rtl/>
          <w:lang w:eastAsia="en-US"/>
        </w:rPr>
        <w:t>המפורטות לעיל</w:t>
      </w:r>
      <w:r>
        <w:rPr>
          <w:rtl/>
          <w:lang w:eastAsia="en-US"/>
        </w:rPr>
        <w:t>.</w:t>
      </w:r>
    </w:p>
    <w:p w14:paraId="0B7CD49F" w14:textId="77777777" w:rsidR="002D55A6" w:rsidRDefault="006021B0">
      <w:pPr>
        <w:widowControl w:val="0"/>
        <w:numPr>
          <w:ilvl w:val="0"/>
          <w:numId w:val="4"/>
        </w:numPr>
        <w:spacing w:line="300" w:lineRule="atLeast"/>
        <w:ind w:right="0"/>
        <w:rPr>
          <w:lang w:eastAsia="en-US"/>
        </w:rPr>
      </w:pPr>
      <w:r>
        <w:rPr>
          <w:rtl/>
          <w:lang w:eastAsia="en-US"/>
        </w:rPr>
        <w:t>הגוף המוביל חייב לעמוד בדרישות המפורטות בסעיף 2.3.9.</w:t>
      </w:r>
    </w:p>
    <w:p w14:paraId="4EF58C5C" w14:textId="77777777" w:rsidR="002D55A6" w:rsidRDefault="006021B0">
      <w:pPr>
        <w:widowControl w:val="0"/>
        <w:numPr>
          <w:ilvl w:val="0"/>
          <w:numId w:val="4"/>
        </w:numPr>
        <w:spacing w:line="300" w:lineRule="atLeast"/>
        <w:ind w:right="0"/>
        <w:rPr>
          <w:lang w:eastAsia="en-US"/>
        </w:rPr>
      </w:pPr>
      <w:r>
        <w:rPr>
          <w:rFonts w:hint="cs"/>
          <w:rtl/>
          <w:lang w:eastAsia="en-US"/>
        </w:rPr>
        <w:t>בסך הכל ההצעה בשלמותה חייבת לעמוד בכל דרישות הסף המפורטות לעיל.</w:t>
      </w:r>
    </w:p>
    <w:p w14:paraId="3D1692E5" w14:textId="77777777" w:rsidR="002D55A6" w:rsidRDefault="002D55A6">
      <w:pPr>
        <w:widowControl w:val="0"/>
        <w:spacing w:line="300" w:lineRule="atLeast"/>
        <w:rPr>
          <w:rtl/>
          <w:lang w:eastAsia="en-US"/>
        </w:rPr>
      </w:pPr>
    </w:p>
    <w:p w14:paraId="260E1D21" w14:textId="77777777" w:rsidR="002D55A6" w:rsidRDefault="006021B0">
      <w:pPr>
        <w:widowControl w:val="0"/>
        <w:numPr>
          <w:ilvl w:val="1"/>
          <w:numId w:val="11"/>
        </w:numPr>
        <w:spacing w:line="300" w:lineRule="atLeast"/>
        <w:textAlignment w:val="auto"/>
        <w:rPr>
          <w:lang w:eastAsia="en-US"/>
        </w:rPr>
      </w:pPr>
      <w:r>
        <w:rPr>
          <w:rFonts w:hint="cs"/>
          <w:rtl/>
          <w:lang w:eastAsia="en-US"/>
        </w:rPr>
        <w:t xml:space="preserve">מובהר בזאת כי לצורך עמידה בתנאי הסף על המציע (במקרה של התקשרות דהיינו </w:t>
      </w:r>
      <w:r>
        <w:rPr>
          <w:rFonts w:hint="cs"/>
          <w:rtl/>
          <w:lang w:eastAsia="en-US"/>
        </w:rPr>
        <w:t>הגוף המוביל ו/או הגוף המתקשר) לעמוד בתנאי הסף בעצמו וכי לא ניתן לייחס ניסיון ו/או מחזור כספי ו/או כל פרט אחר של כל גוף אשר אינו המציע עצמו (במקרה של התקשרות דהיינו הגוף המוביל ו/או הגוף המתקשר) לרבות חברת אם, חברת בת או כל גוף אחר הקשור בדרך כלשהי למציע ול</w:t>
      </w:r>
      <w:r>
        <w:rPr>
          <w:rFonts w:hint="cs"/>
          <w:rtl/>
          <w:lang w:eastAsia="en-US"/>
        </w:rPr>
        <w:t>מעט גוף אשר בוצע לגביו מיזוג עם הגוף המוביל ו/או הגוף המתקשר עפ"י סעיף 323 לחוק החברות התשנ"ט 1999, טרם המועד האחרון להגשת הצעות למכרז זה.</w:t>
      </w:r>
    </w:p>
    <w:p w14:paraId="06804ED6" w14:textId="77777777" w:rsidR="002D55A6" w:rsidRDefault="002D55A6">
      <w:pPr>
        <w:widowControl w:val="0"/>
        <w:spacing w:line="300" w:lineRule="atLeast"/>
        <w:ind w:left="1418"/>
        <w:textAlignment w:val="auto"/>
        <w:rPr>
          <w:b/>
          <w:bCs/>
          <w:lang w:eastAsia="en-US"/>
        </w:rPr>
      </w:pPr>
    </w:p>
    <w:p w14:paraId="035D250A" w14:textId="77777777" w:rsidR="002D55A6" w:rsidRDefault="006021B0">
      <w:pPr>
        <w:widowControl w:val="0"/>
        <w:numPr>
          <w:ilvl w:val="1"/>
          <w:numId w:val="11"/>
        </w:numPr>
        <w:spacing w:line="300" w:lineRule="atLeast"/>
        <w:ind w:left="1417"/>
        <w:textAlignment w:val="auto"/>
        <w:rPr>
          <w:rFonts w:ascii="David" w:hAnsi="David"/>
          <w:lang w:eastAsia="en-US"/>
        </w:rPr>
      </w:pPr>
      <w:r>
        <w:rPr>
          <w:rtl/>
          <w:lang w:eastAsia="en-US"/>
        </w:rPr>
        <w:t>המשרד</w:t>
      </w:r>
      <w:r>
        <w:rPr>
          <w:rFonts w:ascii="David" w:hAnsi="David"/>
          <w:rtl/>
          <w:lang w:eastAsia="en-US"/>
        </w:rPr>
        <w:t xml:space="preserve"> רשאי לפסול </w:t>
      </w:r>
      <w:r>
        <w:rPr>
          <w:rFonts w:ascii="David" w:hAnsi="David" w:hint="cs"/>
          <w:rtl/>
          <w:lang w:eastAsia="en-US"/>
        </w:rPr>
        <w:t xml:space="preserve">מציע בכל </w:t>
      </w:r>
      <w:r>
        <w:rPr>
          <w:rFonts w:ascii="David" w:hAnsi="David"/>
          <w:rtl/>
          <w:lang w:eastAsia="en-US"/>
        </w:rPr>
        <w:t xml:space="preserve"> מקרה שבו קיימת כנגד המציע</w:t>
      </w:r>
      <w:r>
        <w:rPr>
          <w:rFonts w:ascii="David" w:hAnsi="David" w:hint="cs"/>
          <w:rtl/>
          <w:lang w:eastAsia="en-US"/>
        </w:rPr>
        <w:t xml:space="preserve"> </w:t>
      </w:r>
      <w:r>
        <w:rPr>
          <w:rFonts w:ascii="David" w:hAnsi="David" w:hint="cs"/>
          <w:b/>
          <w:bCs/>
          <w:rtl/>
          <w:lang w:eastAsia="en-US"/>
        </w:rPr>
        <w:t>(במקרה של התקשרות דהיינו הגוף המוביל ו/או הגוף המתקשר)</w:t>
      </w:r>
      <w:r>
        <w:rPr>
          <w:rFonts w:ascii="David" w:hAnsi="David"/>
          <w:rtl/>
          <w:lang w:eastAsia="en-US"/>
        </w:rPr>
        <w:t xml:space="preserve"> או אורגן</w:t>
      </w:r>
      <w:r>
        <w:rPr>
          <w:rFonts w:ascii="David" w:hAnsi="David"/>
          <w:rtl/>
          <w:lang w:eastAsia="en-US"/>
        </w:rPr>
        <w:t xml:space="preserve"> אצל המציע</w:t>
      </w:r>
      <w:r>
        <w:rPr>
          <w:rFonts w:ascii="David" w:hAnsi="David" w:hint="cs"/>
          <w:rtl/>
          <w:lang w:eastAsia="en-US"/>
        </w:rPr>
        <w:t xml:space="preserve"> </w:t>
      </w:r>
      <w:r>
        <w:rPr>
          <w:rFonts w:ascii="David" w:hAnsi="David" w:hint="cs"/>
          <w:b/>
          <w:bCs/>
          <w:rtl/>
          <w:lang w:eastAsia="en-US"/>
        </w:rPr>
        <w:t>(במקרה של התקשרות דהיינו הגוף המוביל ו/או הגוף המתקשר)</w:t>
      </w:r>
      <w:r>
        <w:rPr>
          <w:rFonts w:ascii="David" w:hAnsi="David"/>
          <w:rtl/>
          <w:lang w:eastAsia="en-US"/>
        </w:rPr>
        <w:t>,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Pr>
          <w:rFonts w:ascii="David" w:hAnsi="David"/>
          <w:rtl/>
          <w:lang w:eastAsia="en-US"/>
        </w:rPr>
        <w:t xml:space="preserve"> המציע </w:t>
      </w:r>
      <w:r>
        <w:rPr>
          <w:rFonts w:ascii="David" w:hAnsi="David" w:hint="cs"/>
          <w:b/>
          <w:bCs/>
          <w:rtl/>
          <w:lang w:eastAsia="en-US"/>
        </w:rPr>
        <w:t>(במקרה של התקשרות דהיינו הגוף המוביל ו/או הגוף המתק</w:t>
      </w:r>
      <w:r>
        <w:rPr>
          <w:rFonts w:ascii="David" w:hAnsi="David" w:hint="cs"/>
          <w:b/>
          <w:bCs/>
          <w:rtl/>
          <w:lang w:eastAsia="en-US"/>
        </w:rPr>
        <w:t xml:space="preserve">שר) </w:t>
      </w:r>
      <w:r>
        <w:rPr>
          <w:rFonts w:ascii="David" w:hAnsi="David"/>
          <w:rtl/>
          <w:lang w:eastAsia="en-US"/>
        </w:rPr>
        <w:t>אינו ראוי לשמש כקבלן במכרז המספק שירותים המבוקשים במכרז זה.</w:t>
      </w:r>
    </w:p>
    <w:p w14:paraId="27629413" w14:textId="77777777" w:rsidR="002D55A6" w:rsidRDefault="002D55A6">
      <w:pPr>
        <w:pStyle w:val="aff4"/>
        <w:rPr>
          <w:rFonts w:ascii="David" w:hAnsi="David"/>
          <w:rtl/>
          <w:lang w:eastAsia="en-US"/>
        </w:rPr>
      </w:pPr>
    </w:p>
    <w:p w14:paraId="0BD77386" w14:textId="77777777" w:rsidR="002D55A6" w:rsidRDefault="002D55A6">
      <w:pPr>
        <w:pStyle w:val="aff4"/>
        <w:rPr>
          <w:rFonts w:ascii="David" w:hAnsi="David"/>
          <w:rtl/>
          <w:lang w:eastAsia="en-US"/>
        </w:rPr>
      </w:pPr>
    </w:p>
    <w:p w14:paraId="63778E41" w14:textId="77777777" w:rsidR="002D55A6" w:rsidRDefault="002D55A6">
      <w:pPr>
        <w:pStyle w:val="aff4"/>
        <w:rPr>
          <w:rFonts w:ascii="David" w:hAnsi="David"/>
          <w:rtl/>
          <w:lang w:eastAsia="en-US"/>
        </w:rPr>
      </w:pPr>
    </w:p>
    <w:p w14:paraId="7C9944C0" w14:textId="77777777" w:rsidR="002D55A6" w:rsidRDefault="002D55A6">
      <w:pPr>
        <w:pStyle w:val="aff4"/>
        <w:rPr>
          <w:rFonts w:ascii="David" w:hAnsi="David"/>
          <w:rtl/>
          <w:lang w:eastAsia="en-US"/>
        </w:rPr>
      </w:pPr>
    </w:p>
    <w:p w14:paraId="1EEF8498" w14:textId="77777777" w:rsidR="002D55A6" w:rsidRDefault="002D55A6">
      <w:pPr>
        <w:pStyle w:val="aff4"/>
        <w:rPr>
          <w:rFonts w:ascii="David" w:hAnsi="David"/>
          <w:rtl/>
          <w:lang w:eastAsia="en-US"/>
        </w:rPr>
      </w:pPr>
    </w:p>
    <w:p w14:paraId="65BE8505" w14:textId="77777777" w:rsidR="002D55A6" w:rsidRDefault="002D55A6">
      <w:pPr>
        <w:pStyle w:val="aff4"/>
        <w:rPr>
          <w:rFonts w:ascii="David" w:hAnsi="David"/>
          <w:rtl/>
          <w:lang w:eastAsia="en-US"/>
        </w:rPr>
      </w:pPr>
    </w:p>
    <w:p w14:paraId="59020DCC" w14:textId="77777777" w:rsidR="002D55A6" w:rsidRDefault="002D55A6">
      <w:pPr>
        <w:pStyle w:val="aff4"/>
        <w:rPr>
          <w:rFonts w:ascii="David" w:hAnsi="David"/>
          <w:rtl/>
          <w:lang w:eastAsia="en-US"/>
        </w:rPr>
      </w:pPr>
    </w:p>
    <w:p w14:paraId="3ED8240D" w14:textId="77777777" w:rsidR="002D55A6" w:rsidRDefault="002D55A6">
      <w:pPr>
        <w:pStyle w:val="aff4"/>
        <w:rPr>
          <w:rFonts w:ascii="David" w:hAnsi="David"/>
          <w:rtl/>
          <w:lang w:eastAsia="en-US"/>
        </w:rPr>
      </w:pPr>
    </w:p>
    <w:p w14:paraId="04EBD181" w14:textId="77777777" w:rsidR="002D55A6" w:rsidRDefault="002D55A6">
      <w:pPr>
        <w:pStyle w:val="aff4"/>
        <w:rPr>
          <w:rFonts w:ascii="David" w:hAnsi="David"/>
          <w:rtl/>
          <w:lang w:eastAsia="en-US"/>
        </w:rPr>
      </w:pPr>
    </w:p>
    <w:p w14:paraId="65D0FFFA" w14:textId="77777777" w:rsidR="002D55A6" w:rsidRDefault="002D55A6">
      <w:pPr>
        <w:pStyle w:val="aff4"/>
        <w:rPr>
          <w:rFonts w:ascii="David" w:hAnsi="David"/>
          <w:rtl/>
          <w:lang w:eastAsia="en-US"/>
        </w:rPr>
      </w:pPr>
    </w:p>
    <w:p w14:paraId="1DF909EA" w14:textId="77777777" w:rsidR="002D55A6" w:rsidRDefault="002D55A6">
      <w:pPr>
        <w:pStyle w:val="aff4"/>
        <w:rPr>
          <w:rFonts w:ascii="David" w:hAnsi="David"/>
          <w:rtl/>
          <w:lang w:eastAsia="en-US"/>
        </w:rPr>
      </w:pPr>
    </w:p>
    <w:p w14:paraId="75FE25A7" w14:textId="77777777" w:rsidR="002D55A6" w:rsidRDefault="006021B0">
      <w:pPr>
        <w:widowControl w:val="0"/>
        <w:numPr>
          <w:ilvl w:val="0"/>
          <w:numId w:val="11"/>
        </w:numPr>
        <w:spacing w:line="300" w:lineRule="atLeast"/>
        <w:rPr>
          <w:b/>
          <w:bCs/>
          <w:sz w:val="28"/>
          <w:szCs w:val="28"/>
          <w:u w:val="single"/>
          <w:rtl/>
        </w:rPr>
      </w:pPr>
      <w:r>
        <w:rPr>
          <w:rFonts w:hint="cs"/>
          <w:b/>
          <w:bCs/>
          <w:sz w:val="28"/>
          <w:szCs w:val="28"/>
          <w:u w:val="single"/>
          <w:rtl/>
        </w:rPr>
        <w:t>הגדרות</w:t>
      </w:r>
    </w:p>
    <w:p w14:paraId="31F77B18" w14:textId="77777777" w:rsidR="002D55A6" w:rsidRDefault="002D55A6">
      <w:pPr>
        <w:widowControl w:val="0"/>
        <w:spacing w:line="300" w:lineRule="atLeast"/>
        <w:rPr>
          <w:b/>
          <w:bCs/>
          <w:u w:val="single"/>
          <w:lang w:eastAsia="en-US"/>
        </w:rPr>
      </w:pPr>
    </w:p>
    <w:p w14:paraId="7E3A1245" w14:textId="77777777" w:rsidR="002D55A6" w:rsidRDefault="006021B0">
      <w:pPr>
        <w:widowControl w:val="0"/>
        <w:numPr>
          <w:ilvl w:val="1"/>
          <w:numId w:val="11"/>
        </w:numPr>
        <w:spacing w:line="300" w:lineRule="atLeast"/>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החינוך </w:t>
      </w:r>
    </w:p>
    <w:p w14:paraId="14DBD702" w14:textId="77777777" w:rsidR="002D55A6" w:rsidRDefault="002D55A6">
      <w:pPr>
        <w:widowControl w:val="0"/>
        <w:spacing w:line="300" w:lineRule="atLeast"/>
        <w:ind w:left="709"/>
        <w:rPr>
          <w:lang w:eastAsia="en-US"/>
        </w:rPr>
      </w:pPr>
    </w:p>
    <w:p w14:paraId="50D4179B" w14:textId="77777777" w:rsidR="002D55A6" w:rsidRDefault="006021B0">
      <w:pPr>
        <w:widowControl w:val="0"/>
        <w:numPr>
          <w:ilvl w:val="1"/>
          <w:numId w:val="11"/>
        </w:numPr>
        <w:spacing w:line="300" w:lineRule="atLeast"/>
        <w:rPr>
          <w:lang w:eastAsia="en-US"/>
        </w:rPr>
      </w:pPr>
      <w:r>
        <w:rPr>
          <w:rFonts w:hint="cs"/>
          <w:b/>
          <w:bCs/>
          <w:rtl/>
          <w:lang w:eastAsia="en-US"/>
        </w:rPr>
        <w:t>היחידה המזמינה ו/או האגף</w:t>
      </w:r>
      <w:r>
        <w:rPr>
          <w:rtl/>
          <w:lang w:eastAsia="en-US"/>
        </w:rPr>
        <w:t>–</w:t>
      </w:r>
      <w:r>
        <w:rPr>
          <w:rFonts w:hint="cs"/>
          <w:rtl/>
          <w:lang w:eastAsia="en-US"/>
        </w:rPr>
        <w:t xml:space="preserve"> </w:t>
      </w:r>
      <w:r>
        <w:rPr>
          <w:rtl/>
          <w:lang w:eastAsia="en-US"/>
        </w:rPr>
        <w:t>אגף א' נכסים ולוגיסטיקה</w:t>
      </w:r>
      <w:r>
        <w:rPr>
          <w:rFonts w:hint="cs"/>
          <w:rtl/>
          <w:lang w:eastAsia="en-US"/>
        </w:rPr>
        <w:t xml:space="preserve"> באמצעות לוגיסטיקה מרחבית ת"א (מרכז).</w:t>
      </w:r>
    </w:p>
    <w:p w14:paraId="739A71C4" w14:textId="77777777" w:rsidR="002D55A6" w:rsidRDefault="002D55A6">
      <w:pPr>
        <w:pStyle w:val="aff4"/>
        <w:rPr>
          <w:b/>
          <w:bCs/>
          <w:rtl/>
          <w:lang w:eastAsia="en-US"/>
        </w:rPr>
      </w:pPr>
    </w:p>
    <w:p w14:paraId="070B71F4" w14:textId="77777777" w:rsidR="002D55A6" w:rsidRDefault="006021B0">
      <w:pPr>
        <w:widowControl w:val="0"/>
        <w:numPr>
          <w:ilvl w:val="1"/>
          <w:numId w:val="11"/>
        </w:numPr>
        <w:spacing w:line="300" w:lineRule="atLeast"/>
        <w:rPr>
          <w:rtl/>
          <w:lang w:eastAsia="en-US"/>
        </w:rPr>
      </w:pPr>
      <w:r>
        <w:rPr>
          <w:rFonts w:hint="cs"/>
          <w:b/>
          <w:bCs/>
          <w:rtl/>
          <w:lang w:eastAsia="en-US"/>
        </w:rPr>
        <w:t>השרותים נשוא המכרז</w:t>
      </w:r>
      <w:r>
        <w:rPr>
          <w:rFonts w:hint="cs"/>
          <w:rtl/>
          <w:lang w:eastAsia="en-US"/>
        </w:rPr>
        <w:t xml:space="preserve"> </w:t>
      </w:r>
      <w:r>
        <w:rPr>
          <w:rtl/>
          <w:lang w:eastAsia="en-US"/>
        </w:rPr>
        <w:t>–</w:t>
      </w:r>
      <w:r>
        <w:rPr>
          <w:rFonts w:hint="cs"/>
          <w:rtl/>
          <w:lang w:eastAsia="en-US"/>
        </w:rPr>
        <w:t xml:space="preserve"> מתן שירותי תפעול מערכות חשמל ומזוג אוויר ,אחזקה, ניקיון, גינון והדברה של בבנייני המשרדים למרכז ההדרכה בסמינר שיין בפ</w:t>
      </w:r>
      <w:r>
        <w:rPr>
          <w:rtl/>
          <w:lang w:eastAsia="en-US"/>
        </w:rPr>
        <w:t>"</w:t>
      </w:r>
      <w:r>
        <w:rPr>
          <w:rFonts w:hint="cs"/>
          <w:rtl/>
          <w:lang w:eastAsia="en-US"/>
        </w:rPr>
        <w:t>ת.</w:t>
      </w:r>
    </w:p>
    <w:p w14:paraId="5D1F59F5" w14:textId="77777777" w:rsidR="002D55A6" w:rsidRDefault="002D55A6">
      <w:pPr>
        <w:widowControl w:val="0"/>
        <w:spacing w:line="300" w:lineRule="atLeast"/>
        <w:rPr>
          <w:rtl/>
          <w:lang w:eastAsia="en-US"/>
        </w:rPr>
      </w:pPr>
    </w:p>
    <w:p w14:paraId="16CAEE50" w14:textId="77777777" w:rsidR="002D55A6" w:rsidRDefault="006021B0">
      <w:pPr>
        <w:widowControl w:val="0"/>
        <w:numPr>
          <w:ilvl w:val="1"/>
          <w:numId w:val="11"/>
        </w:numPr>
        <w:spacing w:line="300" w:lineRule="atLeast"/>
        <w:rPr>
          <w:rtl/>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 כמפורט בפרק </w:t>
      </w:r>
      <w:r>
        <w:rPr>
          <w:rFonts w:hint="cs"/>
          <w:b/>
          <w:bCs/>
          <w:rtl/>
          <w:lang w:eastAsia="en-US"/>
        </w:rPr>
        <w:t>2</w:t>
      </w:r>
      <w:r>
        <w:rPr>
          <w:rFonts w:hint="cs"/>
          <w:rtl/>
          <w:lang w:eastAsia="en-US"/>
        </w:rPr>
        <w:t xml:space="preserve"> בלבד.</w:t>
      </w:r>
    </w:p>
    <w:p w14:paraId="02253288" w14:textId="77777777" w:rsidR="002D55A6" w:rsidRDefault="002D55A6">
      <w:pPr>
        <w:widowControl w:val="0"/>
        <w:spacing w:line="300" w:lineRule="atLeast"/>
        <w:rPr>
          <w:rtl/>
          <w:lang w:eastAsia="en-US"/>
        </w:rPr>
      </w:pPr>
    </w:p>
    <w:p w14:paraId="6810391C" w14:textId="77777777" w:rsidR="002D55A6" w:rsidRDefault="006021B0">
      <w:pPr>
        <w:widowControl w:val="0"/>
        <w:numPr>
          <w:ilvl w:val="1"/>
          <w:numId w:val="11"/>
        </w:numPr>
        <w:spacing w:line="300" w:lineRule="atLeast"/>
        <w:rPr>
          <w:rtl/>
          <w:lang w:eastAsia="en-US"/>
        </w:rPr>
      </w:pPr>
      <w:r>
        <w:rPr>
          <w:rFonts w:hint="cs"/>
          <w:b/>
          <w:bCs/>
          <w:rtl/>
          <w:lang w:eastAsia="en-US"/>
        </w:rPr>
        <w:t>גוף מוביל</w:t>
      </w:r>
      <w:r>
        <w:rPr>
          <w:rFonts w:hint="cs"/>
          <w:rtl/>
          <w:lang w:eastAsia="en-US"/>
        </w:rPr>
        <w:t xml:space="preserve"> </w:t>
      </w:r>
      <w:r>
        <w:rPr>
          <w:rtl/>
          <w:lang w:eastAsia="en-US"/>
        </w:rPr>
        <w:t>–</w:t>
      </w:r>
      <w:r>
        <w:rPr>
          <w:rFonts w:hint="cs"/>
          <w:rtl/>
          <w:lang w:eastAsia="en-US"/>
        </w:rPr>
        <w:t xml:space="preserve"> יקבע ע"י המציע במקרה שההצע</w:t>
      </w:r>
      <w:r>
        <w:rPr>
          <w:rFonts w:hint="cs"/>
          <w:rtl/>
          <w:lang w:eastAsia="en-US"/>
        </w:rPr>
        <w:t xml:space="preserve">ה מוגשת ע"י </w:t>
      </w:r>
      <w:r>
        <w:rPr>
          <w:rFonts w:hint="cs"/>
          <w:b/>
          <w:bCs/>
          <w:rtl/>
          <w:lang w:eastAsia="en-US"/>
        </w:rPr>
        <w:t>2</w:t>
      </w:r>
      <w:r>
        <w:rPr>
          <w:rFonts w:hint="cs"/>
          <w:rtl/>
          <w:lang w:eastAsia="en-US"/>
        </w:rPr>
        <w:t xml:space="preserve"> גופים.</w:t>
      </w:r>
    </w:p>
    <w:p w14:paraId="516BDFBC" w14:textId="77777777" w:rsidR="002D55A6" w:rsidRDefault="006021B0">
      <w:pPr>
        <w:widowControl w:val="0"/>
        <w:spacing w:line="300" w:lineRule="atLeast"/>
        <w:ind w:left="1418"/>
        <w:rPr>
          <w:rtl/>
          <w:lang w:eastAsia="en-US"/>
        </w:rPr>
      </w:pPr>
      <w:r>
        <w:rPr>
          <w:rFonts w:hint="cs"/>
          <w:rtl/>
          <w:lang w:eastAsia="en-US"/>
        </w:rPr>
        <w:t xml:space="preserve">הגוף המוביל והגוף המצטרף יחתמו על </w:t>
      </w:r>
      <w:r>
        <w:rPr>
          <w:rFonts w:hint="cs"/>
          <w:u w:val="single"/>
          <w:rtl/>
          <w:lang w:eastAsia="en-US"/>
        </w:rPr>
        <w:t>כל</w:t>
      </w:r>
      <w:r>
        <w:rPr>
          <w:rFonts w:hint="cs"/>
          <w:rtl/>
          <w:lang w:eastAsia="en-US"/>
        </w:rPr>
        <w:t xml:space="preserve"> דפי ההצעה המוגשת.</w:t>
      </w:r>
    </w:p>
    <w:p w14:paraId="327303BE" w14:textId="77777777" w:rsidR="002D55A6" w:rsidRDefault="006021B0">
      <w:pPr>
        <w:widowControl w:val="0"/>
        <w:spacing w:line="300" w:lineRule="atLeast"/>
        <w:ind w:left="1418"/>
        <w:rPr>
          <w:rtl/>
          <w:lang w:eastAsia="en-US"/>
        </w:rPr>
      </w:pPr>
      <w:r>
        <w:rPr>
          <w:rFonts w:hint="cs"/>
          <w:rtl/>
          <w:lang w:eastAsia="en-US"/>
        </w:rPr>
        <w:t xml:space="preserve">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w:t>
      </w:r>
      <w:r>
        <w:rPr>
          <w:rFonts w:hint="cs"/>
          <w:rtl/>
          <w:lang w:eastAsia="en-US"/>
        </w:rPr>
        <w:t>בכל הנוגע לביצוע השרות. יחד עם זאת, גם כל הגופים המתקשרים אחראים כלפי המשרד לביצוע שלם של השרות למשך כל תקופת ההתקשרות.</w:t>
      </w:r>
    </w:p>
    <w:p w14:paraId="01635EB4" w14:textId="77777777" w:rsidR="002D55A6" w:rsidRDefault="002D55A6">
      <w:pPr>
        <w:pStyle w:val="af4"/>
        <w:rPr>
          <w:b/>
          <w:bCs/>
          <w:rtl/>
          <w:lang w:eastAsia="en-US"/>
        </w:rPr>
      </w:pPr>
    </w:p>
    <w:p w14:paraId="5C34C83A" w14:textId="77777777" w:rsidR="002D55A6" w:rsidRDefault="006021B0">
      <w:pPr>
        <w:pStyle w:val="af4"/>
        <w:widowControl w:val="0"/>
        <w:numPr>
          <w:ilvl w:val="1"/>
          <w:numId w:val="11"/>
        </w:numPr>
        <w:spacing w:line="300" w:lineRule="atLeast"/>
        <w:rPr>
          <w:rtl/>
          <w:lang w:eastAsia="en-US"/>
        </w:rPr>
      </w:pPr>
      <w:r>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w:t>
      </w:r>
      <w:r>
        <w:rPr>
          <w:rtl/>
        </w:rPr>
        <w:t>ערבות דיגיטלית, בהתאם ל</w:t>
      </w:r>
      <w:hyperlink r:id="rId11" w:tgtFrame="_blank" w:history="1">
        <w:r>
          <w:rPr>
            <w:color w:val="0000FF"/>
            <w:u w:val="single"/>
            <w:rtl/>
          </w:rPr>
          <w:t>תקן הערבויות הדיגי</w:t>
        </w:r>
        <w:r>
          <w:rPr>
            <w:color w:val="0000FF"/>
            <w:u w:val="single"/>
            <w:rtl/>
          </w:rPr>
          <w:t>טליות</w:t>
        </w:r>
      </w:hyperlink>
      <w:r>
        <w:rPr>
          <w:rtl/>
        </w:rPr>
        <w:t> שפורסם על ידי החשב הכללי, אשר הונפקה על ידי בנק, סולק או חברת ביטוח, אשר הוסמכו על ידי החשב הכללי להנפקת ערבות דיגיטלית בהתאם לתקן. </w:t>
      </w:r>
      <w:r>
        <w:rPr>
          <w:rFonts w:hint="cs"/>
          <w:position w:val="2"/>
          <w:rtl/>
          <w:lang w:eastAsia="en-US"/>
        </w:rPr>
        <w:t>או הוראת הקיזוז (לגבי מוסדות להשכלה גבוהה המתוקצבים ע"י הות"ת)</w:t>
      </w:r>
      <w:r>
        <w:rPr>
          <w:rFonts w:hint="cs"/>
          <w:rtl/>
          <w:lang w:eastAsia="en-US"/>
        </w:rPr>
        <w:t xml:space="preserve"> בסכום נקוב או באחוזים מסכום ההתקשרות, כפי שמוגדר בחוזה </w:t>
      </w:r>
      <w:r>
        <w:rPr>
          <w:rFonts w:hint="cs"/>
          <w:rtl/>
          <w:lang w:eastAsia="en-US"/>
        </w:rPr>
        <w:t>ההתקשרות, המבטיחה את מילוי התחייבויו</w:t>
      </w:r>
      <w:r>
        <w:rPr>
          <w:rFonts w:hint="eastAsia"/>
          <w:rtl/>
          <w:lang w:eastAsia="en-US"/>
        </w:rPr>
        <w:t>ת</w:t>
      </w:r>
      <w:r>
        <w:rPr>
          <w:rFonts w:hint="cs"/>
          <w:rtl/>
          <w:lang w:eastAsia="en-US"/>
        </w:rPr>
        <w:t xml:space="preserve"> הקבלן עפ"י תנאי המכרז, עפ"י הצעתו כפי שאושרה ע"י ועדת המכרזים וחוזה ההתקשרות.</w:t>
      </w:r>
    </w:p>
    <w:p w14:paraId="6FF232AF" w14:textId="77777777" w:rsidR="002D55A6" w:rsidRDefault="002D55A6">
      <w:pPr>
        <w:widowControl w:val="0"/>
        <w:spacing w:line="300" w:lineRule="atLeast"/>
        <w:ind w:left="1418"/>
        <w:rPr>
          <w:rtl/>
          <w:lang w:eastAsia="en-US"/>
        </w:rPr>
      </w:pPr>
    </w:p>
    <w:p w14:paraId="398F522B" w14:textId="77777777" w:rsidR="002D55A6" w:rsidRDefault="006021B0">
      <w:pPr>
        <w:widowControl w:val="0"/>
        <w:numPr>
          <w:ilvl w:val="1"/>
          <w:numId w:val="11"/>
        </w:numPr>
        <w:spacing w:line="300" w:lineRule="atLeast"/>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14:paraId="4A50195B" w14:textId="77777777" w:rsidR="002D55A6" w:rsidRDefault="002D55A6">
      <w:pPr>
        <w:widowControl w:val="0"/>
        <w:spacing w:line="300" w:lineRule="atLeast"/>
        <w:ind w:left="1418"/>
        <w:rPr>
          <w:rtl/>
          <w:lang w:eastAsia="en-US"/>
        </w:rPr>
      </w:pPr>
    </w:p>
    <w:p w14:paraId="7DE99AD0" w14:textId="77777777" w:rsidR="002D55A6" w:rsidRDefault="006021B0">
      <w:pPr>
        <w:widowControl w:val="0"/>
        <w:numPr>
          <w:ilvl w:val="1"/>
          <w:numId w:val="11"/>
        </w:numPr>
        <w:spacing w:line="300" w:lineRule="atLeast"/>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לפנית המשרד הכוללת את כל המידע הנדרש למשרד, מסמכים המעידים על עמידתו בדרישות המכ</w:t>
      </w:r>
      <w:r>
        <w:rPr>
          <w:rFonts w:hint="cs"/>
          <w:rtl/>
          <w:lang w:eastAsia="en-US"/>
        </w:rPr>
        <w:t xml:space="preserve">רז, התחייבותו לעמוד בתנאי המכרז והצעת מחיר </w:t>
      </w:r>
      <w:r>
        <w:rPr>
          <w:rtl/>
          <w:lang w:eastAsia="en-US"/>
        </w:rPr>
        <w:t>–</w:t>
      </w:r>
      <w:r>
        <w:rPr>
          <w:rFonts w:hint="cs"/>
          <w:rtl/>
          <w:lang w:eastAsia="en-US"/>
        </w:rPr>
        <w:t xml:space="preserve"> כל זאת עפ"י דרישות המכרז.</w:t>
      </w:r>
    </w:p>
    <w:p w14:paraId="05E506D7" w14:textId="77777777" w:rsidR="002D55A6" w:rsidRDefault="002D55A6">
      <w:pPr>
        <w:widowControl w:val="0"/>
        <w:spacing w:line="300" w:lineRule="atLeast"/>
        <w:ind w:left="1418"/>
        <w:rPr>
          <w:rtl/>
          <w:lang w:eastAsia="en-US"/>
        </w:rPr>
      </w:pPr>
    </w:p>
    <w:p w14:paraId="3E442186" w14:textId="77777777" w:rsidR="002D55A6" w:rsidRDefault="006021B0">
      <w:pPr>
        <w:widowControl w:val="0"/>
        <w:numPr>
          <w:ilvl w:val="1"/>
          <w:numId w:val="11"/>
        </w:numPr>
        <w:spacing w:line="300" w:lineRule="atLeast"/>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56C6ED17" w14:textId="77777777" w:rsidR="002D55A6" w:rsidRDefault="002D55A6">
      <w:pPr>
        <w:widowControl w:val="0"/>
        <w:spacing w:line="300" w:lineRule="atLeast"/>
        <w:rPr>
          <w:rtl/>
          <w:lang w:eastAsia="en-US"/>
        </w:rPr>
      </w:pPr>
    </w:p>
    <w:p w14:paraId="28827C46" w14:textId="77777777" w:rsidR="002D55A6" w:rsidRDefault="006021B0">
      <w:pPr>
        <w:widowControl w:val="0"/>
        <w:numPr>
          <w:ilvl w:val="1"/>
          <w:numId w:val="11"/>
        </w:numPr>
        <w:spacing w:line="300" w:lineRule="atLeast"/>
        <w:rPr>
          <w:rtl/>
        </w:rPr>
      </w:pPr>
      <w:r>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אצל הלקוח ודרכי התקשרות עימו.</w:t>
      </w:r>
    </w:p>
    <w:p w14:paraId="30E65901" w14:textId="77777777" w:rsidR="002D55A6" w:rsidRDefault="002D55A6">
      <w:pPr>
        <w:widowControl w:val="0"/>
        <w:spacing w:line="300" w:lineRule="atLeast"/>
        <w:ind w:left="1418"/>
      </w:pPr>
    </w:p>
    <w:p w14:paraId="0FF15176" w14:textId="77777777" w:rsidR="002D55A6" w:rsidRDefault="006021B0">
      <w:pPr>
        <w:widowControl w:val="0"/>
        <w:numPr>
          <w:ilvl w:val="1"/>
          <w:numId w:val="11"/>
        </w:numPr>
        <w:spacing w:line="300" w:lineRule="atLeast"/>
      </w:pPr>
      <w:r>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שהמציע ציין שסיפק לו או את בעל התפקיד המוצע</w:t>
      </w:r>
      <w:r>
        <w:rPr>
          <w:rFonts w:hint="cs"/>
          <w:rtl/>
        </w:rPr>
        <w:t xml:space="preserve"> במסגרת המכרז, לגביו הוא ניתן כאיש קשר. </w:t>
      </w:r>
    </w:p>
    <w:p w14:paraId="37CEC408" w14:textId="77777777" w:rsidR="002D55A6" w:rsidRDefault="002D55A6">
      <w:pPr>
        <w:pStyle w:val="aff4"/>
        <w:rPr>
          <w:rtl/>
        </w:rPr>
      </w:pPr>
    </w:p>
    <w:p w14:paraId="1243282C" w14:textId="77777777" w:rsidR="002D55A6" w:rsidRDefault="006021B0">
      <w:pPr>
        <w:widowControl w:val="0"/>
        <w:numPr>
          <w:ilvl w:val="1"/>
          <w:numId w:val="11"/>
        </w:numPr>
        <w:spacing w:line="300" w:lineRule="atLeast"/>
        <w:rPr>
          <w:lang w:eastAsia="en-US"/>
        </w:rPr>
      </w:pPr>
      <w:r>
        <w:rPr>
          <w:rFonts w:hint="cs"/>
          <w:b/>
          <w:bCs/>
          <w:rtl/>
          <w:lang w:eastAsia="en-US"/>
        </w:rPr>
        <w:t>שנה</w:t>
      </w:r>
      <w:r>
        <w:rPr>
          <w:rtl/>
          <w:lang w:eastAsia="en-US"/>
        </w:rPr>
        <w:t>–</w:t>
      </w:r>
      <w:r>
        <w:rPr>
          <w:rFonts w:hint="cs"/>
          <w:rtl/>
          <w:lang w:eastAsia="en-US"/>
        </w:rPr>
        <w:t xml:space="preserve"> שנה קלנדרית.</w:t>
      </w:r>
    </w:p>
    <w:p w14:paraId="3568DB7A" w14:textId="77777777" w:rsidR="002D55A6" w:rsidRDefault="002D55A6">
      <w:pPr>
        <w:widowControl w:val="0"/>
        <w:spacing w:line="300" w:lineRule="atLeast"/>
        <w:rPr>
          <w:rtl/>
          <w:lang w:eastAsia="en-US"/>
        </w:rPr>
      </w:pPr>
    </w:p>
    <w:p w14:paraId="12B8B9B4" w14:textId="77777777" w:rsidR="002D55A6" w:rsidRDefault="006021B0">
      <w:pPr>
        <w:widowControl w:val="0"/>
        <w:numPr>
          <w:ilvl w:val="1"/>
          <w:numId w:val="11"/>
        </w:numPr>
        <w:spacing w:line="300" w:lineRule="atLeast"/>
        <w:rPr>
          <w:lang w:eastAsia="en-US"/>
        </w:rPr>
      </w:pPr>
      <w:r>
        <w:rPr>
          <w:rFonts w:hint="cs"/>
          <w:b/>
          <w:bCs/>
          <w:rtl/>
          <w:lang w:eastAsia="en-US"/>
        </w:rPr>
        <w:t>שנה אחרונה</w:t>
      </w:r>
      <w:r>
        <w:rPr>
          <w:rFonts w:hint="cs"/>
          <w:rtl/>
          <w:lang w:eastAsia="en-US"/>
        </w:rPr>
        <w:t xml:space="preserve"> </w:t>
      </w:r>
      <w:r>
        <w:rPr>
          <w:rtl/>
          <w:lang w:eastAsia="en-US"/>
        </w:rPr>
        <w:t>–</w:t>
      </w:r>
      <w:r>
        <w:rPr>
          <w:rFonts w:hint="cs"/>
          <w:rtl/>
          <w:lang w:eastAsia="en-US"/>
        </w:rPr>
        <w:t xml:space="preserve"> התקופה המתייחסת לשנה אחורה שקדמה למועד האחרון להגשת ההצעות.</w:t>
      </w:r>
    </w:p>
    <w:p w14:paraId="53B8F4D3" w14:textId="77777777" w:rsidR="002D55A6" w:rsidRDefault="002D55A6">
      <w:pPr>
        <w:widowControl w:val="0"/>
        <w:spacing w:line="300" w:lineRule="atLeast"/>
        <w:rPr>
          <w:rtl/>
          <w:lang w:eastAsia="en-US"/>
        </w:rPr>
      </w:pPr>
    </w:p>
    <w:p w14:paraId="79951299" w14:textId="77777777" w:rsidR="002D55A6" w:rsidRDefault="006021B0">
      <w:pPr>
        <w:widowControl w:val="0"/>
        <w:numPr>
          <w:ilvl w:val="1"/>
          <w:numId w:val="11"/>
        </w:numPr>
        <w:spacing w:line="300" w:lineRule="atLeast"/>
        <w:rPr>
          <w:lang w:eastAsia="en-US"/>
        </w:rPr>
      </w:pPr>
      <w:r>
        <w:rPr>
          <w:rFonts w:hint="cs"/>
          <w:b/>
          <w:bCs/>
          <w:rtl/>
          <w:lang w:eastAsia="en-US"/>
        </w:rPr>
        <w:lastRenderedPageBreak/>
        <w:t>חודש אחרון/חודשים אחרונים</w:t>
      </w:r>
      <w:r>
        <w:rPr>
          <w:rFonts w:hint="cs"/>
          <w:rtl/>
          <w:lang w:eastAsia="en-US"/>
        </w:rPr>
        <w:t xml:space="preserve"> </w:t>
      </w:r>
      <w:r>
        <w:rPr>
          <w:rtl/>
          <w:lang w:eastAsia="en-US"/>
        </w:rPr>
        <w:t>–</w:t>
      </w:r>
      <w:r>
        <w:rPr>
          <w:rFonts w:hint="cs"/>
          <w:rtl/>
          <w:lang w:eastAsia="en-US"/>
        </w:rPr>
        <w:t xml:space="preserve"> התקופה מתייחסת למספר החודשים הנקוב במכרז, מהמועד האחרון להגשת ההצעות.</w:t>
      </w:r>
    </w:p>
    <w:p w14:paraId="66F77084" w14:textId="77777777" w:rsidR="002D55A6" w:rsidRDefault="002D55A6">
      <w:pPr>
        <w:pStyle w:val="aff4"/>
        <w:rPr>
          <w:rtl/>
          <w:lang w:eastAsia="en-US"/>
        </w:rPr>
      </w:pPr>
    </w:p>
    <w:p w14:paraId="3DA45863" w14:textId="77777777" w:rsidR="002D55A6" w:rsidRDefault="006021B0">
      <w:pPr>
        <w:widowControl w:val="0"/>
        <w:numPr>
          <w:ilvl w:val="1"/>
          <w:numId w:val="11"/>
        </w:numPr>
        <w:spacing w:line="300" w:lineRule="atLeast"/>
        <w:ind w:left="1446"/>
        <w:rPr>
          <w:lang w:eastAsia="en-US"/>
        </w:rPr>
      </w:pPr>
      <w:r>
        <w:rPr>
          <w:b/>
          <w:bCs/>
          <w:rtl/>
          <w:lang w:eastAsia="en-US"/>
        </w:rPr>
        <w:t>המבנה</w:t>
      </w:r>
      <w:r>
        <w:rPr>
          <w:rFonts w:hint="cs"/>
          <w:b/>
          <w:bCs/>
          <w:rtl/>
          <w:lang w:eastAsia="en-US"/>
        </w:rPr>
        <w:t xml:space="preserve"> ו</w:t>
      </w:r>
      <w:r>
        <w:rPr>
          <w:b/>
          <w:bCs/>
          <w:rtl/>
          <w:lang w:eastAsia="en-US"/>
        </w:rPr>
        <w:t>/</w:t>
      </w:r>
      <w:r>
        <w:rPr>
          <w:rFonts w:hint="cs"/>
          <w:b/>
          <w:bCs/>
          <w:rtl/>
          <w:lang w:eastAsia="en-US"/>
        </w:rPr>
        <w:t xml:space="preserve">או </w:t>
      </w:r>
      <w:r>
        <w:rPr>
          <w:b/>
          <w:bCs/>
          <w:rtl/>
          <w:lang w:eastAsia="en-US"/>
        </w:rPr>
        <w:t>הבניין</w:t>
      </w:r>
      <w:r>
        <w:rPr>
          <w:rFonts w:hint="cs"/>
          <w:b/>
          <w:bCs/>
          <w:rtl/>
          <w:lang w:eastAsia="en-US"/>
        </w:rPr>
        <w:t xml:space="preserve"> ו/או</w:t>
      </w:r>
      <w:r>
        <w:rPr>
          <w:rFonts w:hint="cs"/>
          <w:b/>
          <w:bCs/>
          <w:rtl/>
          <w:lang w:eastAsia="en-US"/>
        </w:rPr>
        <w:t xml:space="preserve"> מרכז ההדרכה</w:t>
      </w:r>
      <w:r>
        <w:rPr>
          <w:rtl/>
          <w:lang w:eastAsia="en-US"/>
        </w:rPr>
        <w:t xml:space="preserve"> – </w:t>
      </w:r>
      <w:r>
        <w:rPr>
          <w:rFonts w:hint="cs"/>
          <w:rtl/>
          <w:lang w:eastAsia="en-US"/>
        </w:rPr>
        <w:t>מבנה מרכז ההדרכה כולו לרבות הכיתות, האולמות, החצרות, המעברים, השטחים הציבוריים וכל השטח הנמצא במתחם ברח' קפלן 42, פתח תקווה.</w:t>
      </w:r>
    </w:p>
    <w:p w14:paraId="64DF9F09" w14:textId="77777777" w:rsidR="002D55A6" w:rsidRDefault="002D55A6">
      <w:pPr>
        <w:widowControl w:val="0"/>
        <w:spacing w:line="300" w:lineRule="atLeast"/>
        <w:rPr>
          <w:rtl/>
          <w:lang w:eastAsia="en-US"/>
        </w:rPr>
      </w:pPr>
    </w:p>
    <w:p w14:paraId="71E50AA3" w14:textId="77777777" w:rsidR="002D55A6" w:rsidRDefault="006021B0">
      <w:pPr>
        <w:widowControl w:val="0"/>
        <w:numPr>
          <w:ilvl w:val="1"/>
          <w:numId w:val="11"/>
        </w:numPr>
        <w:spacing w:line="300" w:lineRule="atLeast"/>
        <w:rPr>
          <w:rtl/>
          <w:lang w:eastAsia="en-US"/>
        </w:rPr>
      </w:pPr>
      <w:r>
        <w:rPr>
          <w:b/>
          <w:bCs/>
          <w:rtl/>
          <w:lang w:eastAsia="en-US"/>
        </w:rPr>
        <w:t>המנהל</w:t>
      </w:r>
      <w:r>
        <w:rPr>
          <w:rtl/>
          <w:lang w:eastAsia="en-US"/>
        </w:rPr>
        <w:t xml:space="preserve"> – </w:t>
      </w:r>
      <w:r>
        <w:rPr>
          <w:rFonts w:hint="cs"/>
          <w:rtl/>
          <w:lang w:eastAsia="en-US"/>
        </w:rPr>
        <w:t>מנהל/ת תחום לוגיסטי.</w:t>
      </w:r>
    </w:p>
    <w:p w14:paraId="7AD5FE68" w14:textId="77777777" w:rsidR="002D55A6" w:rsidRDefault="002D55A6">
      <w:pPr>
        <w:widowControl w:val="0"/>
        <w:spacing w:line="300" w:lineRule="atLeast"/>
        <w:ind w:left="709"/>
        <w:rPr>
          <w:rtl/>
          <w:lang w:eastAsia="en-US"/>
        </w:rPr>
      </w:pPr>
    </w:p>
    <w:p w14:paraId="7E8DCAE5" w14:textId="77777777" w:rsidR="002D55A6" w:rsidRDefault="006021B0">
      <w:pPr>
        <w:widowControl w:val="0"/>
        <w:numPr>
          <w:ilvl w:val="1"/>
          <w:numId w:val="11"/>
        </w:numPr>
        <w:spacing w:line="300" w:lineRule="atLeast"/>
        <w:rPr>
          <w:lang w:eastAsia="en-US"/>
        </w:rPr>
      </w:pPr>
      <w:r>
        <w:rPr>
          <w:b/>
          <w:bCs/>
          <w:rtl/>
          <w:lang w:eastAsia="en-US"/>
        </w:rPr>
        <w:t xml:space="preserve">המפקח </w:t>
      </w:r>
      <w:r>
        <w:rPr>
          <w:rtl/>
          <w:lang w:eastAsia="en-US"/>
        </w:rPr>
        <w:t>– האדם שמתמנה או מוסמך מזמן לזמן ע"י המנהל מטעם המשרד לפקח על ביצוע העבודה או כ</w:t>
      </w:r>
      <w:r>
        <w:rPr>
          <w:rtl/>
          <w:lang w:eastAsia="en-US"/>
        </w:rPr>
        <w:t>ל חלק ממנה</w:t>
      </w:r>
      <w:r>
        <w:rPr>
          <w:rFonts w:hint="cs"/>
          <w:rtl/>
          <w:lang w:eastAsia="en-US"/>
        </w:rPr>
        <w:t>.</w:t>
      </w:r>
    </w:p>
    <w:p w14:paraId="20ADC1C8" w14:textId="77777777" w:rsidR="002D55A6" w:rsidRDefault="002D55A6">
      <w:pPr>
        <w:widowControl w:val="0"/>
        <w:spacing w:line="300" w:lineRule="atLeast"/>
        <w:rPr>
          <w:rtl/>
          <w:lang w:eastAsia="en-US"/>
        </w:rPr>
      </w:pPr>
    </w:p>
    <w:p w14:paraId="44EFE29C" w14:textId="77777777" w:rsidR="002D55A6" w:rsidRDefault="006021B0">
      <w:pPr>
        <w:widowControl w:val="0"/>
        <w:numPr>
          <w:ilvl w:val="1"/>
          <w:numId w:val="11"/>
        </w:numPr>
        <w:spacing w:line="300" w:lineRule="atLeast"/>
        <w:rPr>
          <w:rtl/>
          <w:lang w:eastAsia="en-US"/>
        </w:rPr>
      </w:pPr>
      <w:r>
        <w:rPr>
          <w:b/>
          <w:bCs/>
          <w:rtl/>
          <w:lang w:eastAsia="en-US"/>
        </w:rPr>
        <w:t>קבלן ממונה</w:t>
      </w:r>
      <w:r>
        <w:rPr>
          <w:rtl/>
          <w:lang w:eastAsia="en-US"/>
        </w:rPr>
        <w:t xml:space="preserve"> – קבלן לעבודות נוספות שהתקשר ישירות עם המשרד.</w:t>
      </w:r>
    </w:p>
    <w:p w14:paraId="41D5430E" w14:textId="77777777" w:rsidR="002D55A6" w:rsidRDefault="002D55A6">
      <w:pPr>
        <w:widowControl w:val="0"/>
        <w:spacing w:line="300" w:lineRule="atLeast"/>
        <w:ind w:left="1418"/>
        <w:rPr>
          <w:rtl/>
          <w:lang w:eastAsia="en-US"/>
        </w:rPr>
      </w:pPr>
    </w:p>
    <w:p w14:paraId="2D7A3565" w14:textId="77777777" w:rsidR="002D55A6" w:rsidRDefault="006021B0">
      <w:pPr>
        <w:widowControl w:val="0"/>
        <w:numPr>
          <w:ilvl w:val="1"/>
          <w:numId w:val="11"/>
        </w:numPr>
        <w:spacing w:line="300" w:lineRule="atLeast"/>
        <w:rPr>
          <w:rtl/>
          <w:lang w:eastAsia="en-US"/>
        </w:rPr>
      </w:pPr>
      <w:r>
        <w:rPr>
          <w:b/>
          <w:bCs/>
          <w:rtl/>
          <w:lang w:eastAsia="en-US"/>
        </w:rPr>
        <w:t>קריאה לתקלה</w:t>
      </w:r>
      <w:r>
        <w:rPr>
          <w:rtl/>
          <w:lang w:eastAsia="en-US"/>
        </w:rPr>
        <w:t xml:space="preserve"> – פניה של עובד המשרד לצורך תיקון תקלה לרבות נזק, פגם, הפרעה למהלך התקין ולעיתים לביצוע עבודת סבלות ועוד.</w:t>
      </w:r>
    </w:p>
    <w:p w14:paraId="445F3E34" w14:textId="77777777" w:rsidR="002D55A6" w:rsidRDefault="002D55A6">
      <w:pPr>
        <w:widowControl w:val="0"/>
        <w:spacing w:line="300" w:lineRule="atLeast"/>
        <w:ind w:left="1418"/>
        <w:rPr>
          <w:rtl/>
          <w:lang w:eastAsia="en-US"/>
        </w:rPr>
      </w:pPr>
    </w:p>
    <w:p w14:paraId="14E23AEB" w14:textId="77777777" w:rsidR="002D55A6" w:rsidRDefault="006021B0">
      <w:pPr>
        <w:widowControl w:val="0"/>
        <w:numPr>
          <w:ilvl w:val="1"/>
          <w:numId w:val="11"/>
        </w:numPr>
        <w:spacing w:line="300" w:lineRule="atLeast"/>
        <w:rPr>
          <w:lang w:eastAsia="en-US"/>
        </w:rPr>
      </w:pPr>
      <w:r>
        <w:rPr>
          <w:b/>
          <w:bCs/>
          <w:rtl/>
          <w:lang w:eastAsia="en-US"/>
        </w:rPr>
        <w:t xml:space="preserve">קבלן משנה </w:t>
      </w:r>
      <w:r>
        <w:rPr>
          <w:rtl/>
          <w:lang w:eastAsia="en-US"/>
        </w:rPr>
        <w:t xml:space="preserve">– </w:t>
      </w:r>
      <w:r>
        <w:rPr>
          <w:rFonts w:hint="cs"/>
          <w:rtl/>
          <w:lang w:eastAsia="en-US"/>
        </w:rPr>
        <w:t xml:space="preserve">העסקת קבלן משנה מטעם הקבלן הזוכה תהיה בהתאם לאמור בסעיף 6.28.6 להלן וכן בהתאם לאמור במאגר המאוחד ובאישור מראש ובכתב של המנהל. </w:t>
      </w:r>
      <w:r>
        <w:rPr>
          <w:rFonts w:hint="eastAsia"/>
          <w:rtl/>
          <w:lang w:eastAsia="en-US"/>
        </w:rPr>
        <w:t>התקיימות</w:t>
      </w:r>
      <w:r>
        <w:rPr>
          <w:rtl/>
          <w:lang w:eastAsia="en-US"/>
        </w:rPr>
        <w:t xml:space="preserve"> </w:t>
      </w:r>
      <w:r>
        <w:rPr>
          <w:rFonts w:hint="cs"/>
          <w:rtl/>
          <w:lang w:eastAsia="en-US"/>
        </w:rPr>
        <w:t xml:space="preserve">כלל </w:t>
      </w:r>
      <w:r>
        <w:rPr>
          <w:rFonts w:hint="eastAsia"/>
          <w:rtl/>
          <w:lang w:eastAsia="en-US"/>
        </w:rPr>
        <w:t>הוראות</w:t>
      </w:r>
      <w:r>
        <w:rPr>
          <w:rtl/>
          <w:lang w:eastAsia="en-US"/>
        </w:rPr>
        <w:t xml:space="preserve"> </w:t>
      </w:r>
      <w:r>
        <w:rPr>
          <w:rFonts w:hint="eastAsia"/>
          <w:rtl/>
          <w:lang w:eastAsia="en-US"/>
        </w:rPr>
        <w:t>מכרז</w:t>
      </w:r>
      <w:r>
        <w:rPr>
          <w:rtl/>
          <w:lang w:eastAsia="en-US"/>
        </w:rPr>
        <w:t xml:space="preserve"> </w:t>
      </w:r>
      <w:r>
        <w:rPr>
          <w:rFonts w:hint="eastAsia"/>
          <w:rtl/>
          <w:lang w:eastAsia="en-US"/>
        </w:rPr>
        <w:t>זה</w:t>
      </w:r>
      <w:r>
        <w:rPr>
          <w:rtl/>
          <w:lang w:eastAsia="en-US"/>
        </w:rPr>
        <w:t xml:space="preserve">, כאמור, </w:t>
      </w:r>
      <w:r>
        <w:rPr>
          <w:rFonts w:hint="eastAsia"/>
          <w:rtl/>
          <w:lang w:eastAsia="en-US"/>
        </w:rPr>
        <w:t>יהיו</w:t>
      </w:r>
      <w:r>
        <w:rPr>
          <w:rtl/>
          <w:lang w:eastAsia="en-US"/>
        </w:rPr>
        <w:t xml:space="preserve"> באחריות הקבלן </w:t>
      </w:r>
      <w:r>
        <w:rPr>
          <w:rFonts w:hint="eastAsia"/>
          <w:rtl/>
          <w:lang w:eastAsia="en-US"/>
        </w:rPr>
        <w:t>הזוכה</w:t>
      </w:r>
      <w:r>
        <w:rPr>
          <w:rtl/>
          <w:lang w:eastAsia="en-US"/>
        </w:rPr>
        <w:t xml:space="preserve"> </w:t>
      </w:r>
      <w:r>
        <w:rPr>
          <w:rFonts w:hint="eastAsia"/>
          <w:rtl/>
          <w:lang w:eastAsia="en-US"/>
        </w:rPr>
        <w:t>במכרז</w:t>
      </w:r>
      <w:r>
        <w:rPr>
          <w:rtl/>
          <w:lang w:eastAsia="en-US"/>
        </w:rPr>
        <w:t>.</w:t>
      </w:r>
      <w:r>
        <w:rPr>
          <w:rFonts w:hint="cs"/>
          <w:rtl/>
          <w:lang w:eastAsia="en-US"/>
        </w:rPr>
        <w:t xml:space="preserve"> </w:t>
      </w:r>
    </w:p>
    <w:p w14:paraId="45FAFDAC" w14:textId="77777777" w:rsidR="002D55A6" w:rsidRDefault="002D55A6">
      <w:pPr>
        <w:pStyle w:val="aff4"/>
        <w:rPr>
          <w:rtl/>
          <w:lang w:eastAsia="en-US"/>
        </w:rPr>
      </w:pPr>
    </w:p>
    <w:p w14:paraId="48E28115" w14:textId="77777777" w:rsidR="002D55A6" w:rsidRDefault="006021B0">
      <w:pPr>
        <w:widowControl w:val="0"/>
        <w:numPr>
          <w:ilvl w:val="1"/>
          <w:numId w:val="11"/>
        </w:numPr>
        <w:spacing w:line="300" w:lineRule="atLeast"/>
        <w:rPr>
          <w:lang w:eastAsia="en-US"/>
        </w:rPr>
      </w:pPr>
      <w:r>
        <w:rPr>
          <w:rFonts w:hint="cs"/>
          <w:b/>
          <w:bCs/>
          <w:rtl/>
          <w:lang w:eastAsia="en-US"/>
        </w:rPr>
        <w:t>שטח פתוח</w:t>
      </w:r>
      <w:r>
        <w:rPr>
          <w:rFonts w:hint="cs"/>
          <w:rtl/>
        </w:rPr>
        <w:t>- שטח</w:t>
      </w:r>
      <w:r>
        <w:rPr>
          <w:rtl/>
        </w:rPr>
        <w:t xml:space="preserve"> שאינו בנוי</w:t>
      </w:r>
      <w:r>
        <w:rPr>
          <w:rFonts w:hint="cs"/>
          <w:rtl/>
        </w:rPr>
        <w:t xml:space="preserve"> </w:t>
      </w:r>
      <w:r>
        <w:rPr>
          <w:rtl/>
        </w:rPr>
        <w:t xml:space="preserve">כגון </w:t>
      </w:r>
      <w:r>
        <w:rPr>
          <w:rFonts w:hint="cs"/>
          <w:rtl/>
        </w:rPr>
        <w:t xml:space="preserve">: </w:t>
      </w:r>
      <w:r>
        <w:rPr>
          <w:rtl/>
        </w:rPr>
        <w:t xml:space="preserve">חניה לא מקורה , חצרות </w:t>
      </w:r>
      <w:r>
        <w:rPr>
          <w:rtl/>
        </w:rPr>
        <w:t>גינות ועוד</w:t>
      </w:r>
      <w:r>
        <w:rPr>
          <w:lang w:eastAsia="en-US"/>
        </w:rPr>
        <w:t xml:space="preserve"> .</w:t>
      </w:r>
    </w:p>
    <w:p w14:paraId="347ED50D" w14:textId="77777777" w:rsidR="002D55A6" w:rsidRDefault="006021B0">
      <w:pPr>
        <w:widowControl w:val="0"/>
        <w:numPr>
          <w:ilvl w:val="1"/>
          <w:numId w:val="11"/>
        </w:numPr>
        <w:spacing w:line="300" w:lineRule="atLeast"/>
        <w:rPr>
          <w:rtl/>
          <w:lang w:eastAsia="en-US"/>
        </w:rPr>
      </w:pPr>
      <w:r>
        <w:rPr>
          <w:rFonts w:hint="cs"/>
          <w:b/>
          <w:bCs/>
          <w:rtl/>
          <w:lang w:eastAsia="en-US"/>
        </w:rPr>
        <w:t>שטח בנוי</w:t>
      </w:r>
      <w:r>
        <w:rPr>
          <w:b/>
          <w:bCs/>
          <w:lang w:eastAsia="en-US"/>
        </w:rPr>
        <w:t> </w:t>
      </w:r>
      <w:r>
        <w:rPr>
          <w:b/>
          <w:bCs/>
          <w:rtl/>
          <w:lang w:eastAsia="en-US"/>
        </w:rPr>
        <w:t>–</w:t>
      </w:r>
      <w:r>
        <w:rPr>
          <w:rFonts w:hint="cs"/>
          <w:rtl/>
          <w:lang w:eastAsia="en-US"/>
        </w:rPr>
        <w:t xml:space="preserve"> מבנים כגון: משרד, מחסן, מפעל, חניון תת קרקעי / מקורה </w:t>
      </w:r>
      <w:r>
        <w:rPr>
          <w:rtl/>
          <w:lang w:eastAsia="en-US"/>
        </w:rPr>
        <w:t>ועוד</w:t>
      </w:r>
      <w:r>
        <w:rPr>
          <w:lang w:eastAsia="en-US"/>
        </w:rPr>
        <w:t>.</w:t>
      </w:r>
    </w:p>
    <w:p w14:paraId="00C02613" w14:textId="77777777" w:rsidR="002D55A6" w:rsidRDefault="002D55A6">
      <w:pPr>
        <w:widowControl w:val="0"/>
        <w:spacing w:line="300" w:lineRule="atLeast"/>
        <w:ind w:left="1417"/>
        <w:rPr>
          <w:rtl/>
          <w:lang w:eastAsia="en-US"/>
        </w:rPr>
      </w:pPr>
    </w:p>
    <w:p w14:paraId="66814BEA" w14:textId="77777777" w:rsidR="002D55A6" w:rsidRDefault="002D55A6">
      <w:pPr>
        <w:widowControl w:val="0"/>
        <w:spacing w:line="300" w:lineRule="atLeast"/>
        <w:ind w:left="1417"/>
        <w:rPr>
          <w:rtl/>
          <w:lang w:eastAsia="en-US"/>
        </w:rPr>
      </w:pPr>
    </w:p>
    <w:p w14:paraId="094A45E0" w14:textId="77777777" w:rsidR="002D55A6" w:rsidRDefault="006021B0">
      <w:pPr>
        <w:widowControl w:val="0"/>
        <w:numPr>
          <w:ilvl w:val="0"/>
          <w:numId w:val="11"/>
        </w:numPr>
        <w:spacing w:line="300" w:lineRule="atLeast"/>
        <w:rPr>
          <w:b/>
          <w:bCs/>
          <w:sz w:val="28"/>
          <w:szCs w:val="28"/>
          <w:u w:val="single"/>
        </w:rPr>
      </w:pPr>
      <w:r>
        <w:rPr>
          <w:b/>
          <w:bCs/>
          <w:sz w:val="28"/>
          <w:szCs w:val="28"/>
          <w:u w:val="single"/>
          <w:rtl/>
        </w:rPr>
        <w:br w:type="page"/>
      </w:r>
      <w:r>
        <w:rPr>
          <w:b/>
          <w:bCs/>
          <w:sz w:val="28"/>
          <w:szCs w:val="28"/>
          <w:u w:val="single"/>
          <w:rtl/>
        </w:rPr>
        <w:lastRenderedPageBreak/>
        <w:t>תיאור הפרוייקט והיקפו</w:t>
      </w:r>
    </w:p>
    <w:p w14:paraId="0167569B" w14:textId="77777777" w:rsidR="002D55A6" w:rsidRDefault="002D55A6">
      <w:pPr>
        <w:widowControl w:val="0"/>
        <w:spacing w:line="300" w:lineRule="atLeast"/>
        <w:ind w:left="709"/>
        <w:rPr>
          <w:b/>
          <w:bCs/>
          <w:u w:val="single"/>
          <w:lang w:eastAsia="en-US"/>
        </w:rPr>
      </w:pPr>
    </w:p>
    <w:p w14:paraId="74721C92" w14:textId="77777777" w:rsidR="002D55A6" w:rsidRDefault="006021B0">
      <w:pPr>
        <w:widowControl w:val="0"/>
        <w:numPr>
          <w:ilvl w:val="1"/>
          <w:numId w:val="11"/>
        </w:numPr>
        <w:spacing w:line="300" w:lineRule="atLeast"/>
        <w:rPr>
          <w:b/>
          <w:bCs/>
          <w:u w:val="single"/>
          <w:lang w:eastAsia="en-US"/>
        </w:rPr>
      </w:pPr>
      <w:r>
        <w:rPr>
          <w:b/>
          <w:bCs/>
          <w:u w:val="single"/>
          <w:rtl/>
          <w:lang w:eastAsia="en-US"/>
        </w:rPr>
        <w:t>רקע</w:t>
      </w:r>
    </w:p>
    <w:p w14:paraId="58BF09F2" w14:textId="77777777" w:rsidR="002D55A6" w:rsidRDefault="002D55A6">
      <w:pPr>
        <w:widowControl w:val="0"/>
        <w:spacing w:line="300" w:lineRule="atLeast"/>
        <w:ind w:left="709"/>
        <w:rPr>
          <w:b/>
          <w:bCs/>
          <w:u w:val="single"/>
          <w:rtl/>
          <w:lang w:eastAsia="en-US"/>
        </w:rPr>
      </w:pPr>
    </w:p>
    <w:p w14:paraId="33ED6680" w14:textId="77777777" w:rsidR="002D55A6" w:rsidRDefault="006021B0">
      <w:pPr>
        <w:spacing w:line="300" w:lineRule="atLeast"/>
        <w:ind w:left="1418"/>
        <w:rPr>
          <w:rtl/>
          <w:lang w:eastAsia="en-US"/>
        </w:rPr>
      </w:pPr>
      <w:r>
        <w:rPr>
          <w:rFonts w:hint="cs"/>
          <w:rtl/>
          <w:lang w:eastAsia="en-US"/>
        </w:rPr>
        <w:t>המשרד מעוניין בשירותיו של קבלן לביצוע שירותי תפעול מערכות חשמל ומזוג אוויר, אחזקה, ניקיון, גינון והדברה (להלן: "השירותים") למרכז ההדרכה בסמינר</w:t>
      </w:r>
      <w:r>
        <w:rPr>
          <w:rFonts w:hint="cs"/>
          <w:rtl/>
          <w:lang w:eastAsia="en-US"/>
        </w:rPr>
        <w:t xml:space="preserve"> שיין בפתח תקווה ולמבנה ולציוד הנכללים בהם כמפורט בהמשך (להלן: "</w:t>
      </w:r>
      <w:r>
        <w:rPr>
          <w:rFonts w:hint="cs"/>
          <w:b/>
          <w:bCs/>
          <w:rtl/>
          <w:lang w:eastAsia="en-US"/>
        </w:rPr>
        <w:t>מרכז ההדרכה</w:t>
      </w:r>
      <w:r>
        <w:rPr>
          <w:rFonts w:hint="cs"/>
          <w:rtl/>
          <w:lang w:eastAsia="en-US"/>
        </w:rPr>
        <w:t>") ובהתאם לתנאים ולדרישות המפורטים במכרז זה.</w:t>
      </w:r>
    </w:p>
    <w:p w14:paraId="35821152" w14:textId="77777777" w:rsidR="002D55A6" w:rsidRDefault="002D55A6">
      <w:pPr>
        <w:spacing w:line="300" w:lineRule="atLeast"/>
        <w:ind w:left="1440"/>
        <w:jc w:val="left"/>
        <w:rPr>
          <w:lang w:eastAsia="en-US"/>
        </w:rPr>
      </w:pPr>
    </w:p>
    <w:p w14:paraId="59DF41F1" w14:textId="77777777" w:rsidR="002D55A6" w:rsidRDefault="006021B0">
      <w:pPr>
        <w:spacing w:line="300" w:lineRule="atLeast"/>
        <w:ind w:left="1440"/>
        <w:jc w:val="left"/>
        <w:rPr>
          <w:lang w:eastAsia="en-US"/>
        </w:rPr>
      </w:pPr>
      <w:r>
        <w:rPr>
          <w:rFonts w:hint="cs"/>
          <w:rtl/>
          <w:lang w:eastAsia="en-US"/>
        </w:rPr>
        <w:t xml:space="preserve">תיאור המבנה והמערכות שלהלן הינו כללי בלבד ונועד להבהיר ולתת לקבלן מושג על מהות המבנה והיקפו, היקפי המערכות והציוד עשויים להשתנות בהתאם </w:t>
      </w:r>
      <w:r>
        <w:rPr>
          <w:rFonts w:hint="cs"/>
          <w:rtl/>
          <w:lang w:eastAsia="en-US"/>
        </w:rPr>
        <w:t xml:space="preserve">לצורך ולהוראות המשרד שינתנו מעת לעת. </w:t>
      </w:r>
    </w:p>
    <w:p w14:paraId="64F19B82" w14:textId="77777777" w:rsidR="002D55A6" w:rsidRDefault="002D55A6">
      <w:pPr>
        <w:spacing w:line="300" w:lineRule="atLeast"/>
        <w:ind w:left="1440"/>
        <w:jc w:val="left"/>
        <w:rPr>
          <w:rtl/>
          <w:lang w:eastAsia="en-US"/>
        </w:rPr>
      </w:pPr>
    </w:p>
    <w:p w14:paraId="23E7A5B7" w14:textId="77777777" w:rsidR="002D55A6" w:rsidRDefault="002D55A6">
      <w:pPr>
        <w:widowControl w:val="0"/>
        <w:spacing w:line="300" w:lineRule="atLeast"/>
        <w:rPr>
          <w:b/>
          <w:bCs/>
          <w:u w:val="single"/>
          <w:rtl/>
          <w:lang w:eastAsia="en-US"/>
        </w:rPr>
      </w:pPr>
    </w:p>
    <w:p w14:paraId="08CD2F02" w14:textId="77777777" w:rsidR="002D55A6" w:rsidRDefault="002D55A6">
      <w:pPr>
        <w:widowControl w:val="0"/>
        <w:spacing w:line="300" w:lineRule="atLeast"/>
        <w:ind w:left="709"/>
        <w:rPr>
          <w:b/>
          <w:bCs/>
          <w:u w:val="single"/>
          <w:rtl/>
          <w:lang w:eastAsia="en-US"/>
        </w:rPr>
      </w:pPr>
    </w:p>
    <w:p w14:paraId="429104D1" w14:textId="77777777" w:rsidR="002D55A6" w:rsidRDefault="006021B0">
      <w:pPr>
        <w:numPr>
          <w:ilvl w:val="1"/>
          <w:numId w:val="11"/>
        </w:numPr>
        <w:tabs>
          <w:tab w:val="clear" w:pos="1418"/>
          <w:tab w:val="num" w:pos="1276"/>
        </w:tabs>
        <w:spacing w:line="300" w:lineRule="atLeast"/>
        <w:ind w:left="1276"/>
        <w:rPr>
          <w:b/>
          <w:bCs/>
          <w:u w:val="single"/>
          <w:rtl/>
          <w:lang w:eastAsia="en-US"/>
        </w:rPr>
      </w:pPr>
      <w:r>
        <w:rPr>
          <w:rFonts w:hint="cs"/>
          <w:b/>
          <w:bCs/>
          <w:u w:val="single"/>
          <w:rtl/>
          <w:lang w:eastAsia="en-US"/>
        </w:rPr>
        <w:t>תיאור המבנה</w:t>
      </w:r>
    </w:p>
    <w:p w14:paraId="50729C64" w14:textId="77777777" w:rsidR="002D55A6" w:rsidRDefault="002D55A6">
      <w:pPr>
        <w:spacing w:line="300" w:lineRule="atLeast"/>
        <w:ind w:left="1985" w:right="1646"/>
        <w:rPr>
          <w:b/>
          <w:bCs/>
          <w:lang w:eastAsia="en-US"/>
        </w:rPr>
      </w:pPr>
    </w:p>
    <w:p w14:paraId="57E699B2" w14:textId="77777777" w:rsidR="002D55A6" w:rsidRDefault="006021B0">
      <w:pPr>
        <w:numPr>
          <w:ilvl w:val="0"/>
          <w:numId w:val="23"/>
        </w:numPr>
        <w:tabs>
          <w:tab w:val="num" w:pos="2268"/>
        </w:tabs>
        <w:spacing w:line="300" w:lineRule="atLeast"/>
        <w:rPr>
          <w:rtl/>
          <w:lang w:eastAsia="en-US"/>
        </w:rPr>
      </w:pPr>
      <w:r>
        <w:rPr>
          <w:rFonts w:hint="cs"/>
          <w:rtl/>
          <w:lang w:eastAsia="en-US"/>
        </w:rPr>
        <w:t xml:space="preserve">במרכז ההדרכה קיימים </w:t>
      </w:r>
      <w:r>
        <w:rPr>
          <w:rFonts w:hint="cs"/>
          <w:b/>
          <w:bCs/>
          <w:rtl/>
          <w:lang w:eastAsia="en-US"/>
        </w:rPr>
        <w:t>3</w:t>
      </w:r>
      <w:r>
        <w:rPr>
          <w:rFonts w:hint="cs"/>
          <w:rtl/>
          <w:lang w:eastAsia="en-US"/>
        </w:rPr>
        <w:t xml:space="preserve"> סוגי מבנים:</w:t>
      </w:r>
    </w:p>
    <w:p w14:paraId="44A314AF" w14:textId="77777777" w:rsidR="002D55A6" w:rsidRDefault="006021B0">
      <w:pPr>
        <w:numPr>
          <w:ilvl w:val="1"/>
          <w:numId w:val="4"/>
        </w:numPr>
        <w:spacing w:line="300" w:lineRule="atLeast"/>
        <w:ind w:right="0"/>
        <w:rPr>
          <w:lang w:eastAsia="en-US"/>
        </w:rPr>
      </w:pPr>
      <w:r>
        <w:rPr>
          <w:rFonts w:hint="cs"/>
          <w:rtl/>
          <w:lang w:eastAsia="en-US"/>
        </w:rPr>
        <w:t xml:space="preserve">מבנה בנוי- </w:t>
      </w:r>
      <w:r>
        <w:rPr>
          <w:rFonts w:hint="cs"/>
          <w:b/>
          <w:bCs/>
          <w:rtl/>
          <w:lang w:eastAsia="en-US"/>
        </w:rPr>
        <w:t>3</w:t>
      </w:r>
      <w:r>
        <w:rPr>
          <w:rFonts w:hint="cs"/>
          <w:rtl/>
          <w:lang w:eastAsia="en-US"/>
        </w:rPr>
        <w:t xml:space="preserve"> קומות </w:t>
      </w:r>
    </w:p>
    <w:p w14:paraId="3F5D614E" w14:textId="77777777" w:rsidR="002D55A6" w:rsidRDefault="006021B0">
      <w:pPr>
        <w:numPr>
          <w:ilvl w:val="1"/>
          <w:numId w:val="4"/>
        </w:numPr>
        <w:spacing w:line="300" w:lineRule="atLeast"/>
        <w:ind w:right="0"/>
        <w:rPr>
          <w:lang w:eastAsia="en-US"/>
        </w:rPr>
      </w:pPr>
      <w:r>
        <w:rPr>
          <w:rFonts w:hint="cs"/>
          <w:rtl/>
          <w:lang w:eastAsia="en-US"/>
        </w:rPr>
        <w:t>מבנה בנוי חד קומתי</w:t>
      </w:r>
    </w:p>
    <w:p w14:paraId="7C6ABE1B" w14:textId="77777777" w:rsidR="002D55A6" w:rsidRDefault="006021B0">
      <w:pPr>
        <w:numPr>
          <w:ilvl w:val="1"/>
          <w:numId w:val="4"/>
        </w:numPr>
        <w:spacing w:line="300" w:lineRule="atLeast"/>
        <w:ind w:right="0"/>
        <w:rPr>
          <w:lang w:eastAsia="en-US"/>
        </w:rPr>
      </w:pPr>
      <w:r>
        <w:rPr>
          <w:rFonts w:hint="cs"/>
          <w:rtl/>
          <w:lang w:eastAsia="en-US"/>
        </w:rPr>
        <w:t>מבנה יביל חד קומתי</w:t>
      </w:r>
    </w:p>
    <w:p w14:paraId="260C0AAB" w14:textId="77777777" w:rsidR="002D55A6" w:rsidRDefault="002D55A6">
      <w:pPr>
        <w:spacing w:line="300" w:lineRule="atLeast"/>
        <w:ind w:left="1984"/>
        <w:rPr>
          <w:rtl/>
          <w:lang w:eastAsia="en-US"/>
        </w:rPr>
      </w:pPr>
    </w:p>
    <w:p w14:paraId="37021B83" w14:textId="77777777" w:rsidR="002D55A6" w:rsidRDefault="006021B0">
      <w:pPr>
        <w:numPr>
          <w:ilvl w:val="0"/>
          <w:numId w:val="23"/>
        </w:numPr>
        <w:tabs>
          <w:tab w:val="num" w:pos="2268"/>
        </w:tabs>
        <w:spacing w:line="300" w:lineRule="atLeast"/>
        <w:rPr>
          <w:b/>
          <w:lang w:eastAsia="en-US"/>
        </w:rPr>
      </w:pPr>
      <w:r>
        <w:rPr>
          <w:rFonts w:hint="cs"/>
          <w:rtl/>
          <w:lang w:eastAsia="en-US"/>
        </w:rPr>
        <w:t xml:space="preserve">סה"כ שטח המבנים כ- </w:t>
      </w:r>
      <w:r>
        <w:rPr>
          <w:rFonts w:hint="cs"/>
          <w:b/>
          <w:bCs/>
          <w:rtl/>
          <w:lang w:eastAsia="en-US"/>
        </w:rPr>
        <w:t>2,500</w:t>
      </w:r>
      <w:r>
        <w:rPr>
          <w:rFonts w:hint="cs"/>
          <w:rtl/>
          <w:lang w:eastAsia="en-US"/>
        </w:rPr>
        <w:t xml:space="preserve"> </w:t>
      </w:r>
      <w:r>
        <w:rPr>
          <w:rFonts w:hint="cs"/>
          <w:b/>
          <w:bCs/>
          <w:rtl/>
          <w:lang w:eastAsia="en-US"/>
        </w:rPr>
        <w:t>מ"ר.</w:t>
      </w:r>
    </w:p>
    <w:p w14:paraId="66E63ED0" w14:textId="77777777" w:rsidR="002D55A6" w:rsidRDefault="002D55A6">
      <w:pPr>
        <w:spacing w:line="300" w:lineRule="atLeast"/>
        <w:ind w:left="1984"/>
        <w:rPr>
          <w:b/>
          <w:bCs/>
          <w:rtl/>
          <w:lang w:eastAsia="en-US"/>
        </w:rPr>
      </w:pPr>
    </w:p>
    <w:p w14:paraId="2A04A3AE" w14:textId="77777777" w:rsidR="002D55A6" w:rsidRDefault="006021B0">
      <w:pPr>
        <w:numPr>
          <w:ilvl w:val="0"/>
          <w:numId w:val="23"/>
        </w:numPr>
        <w:tabs>
          <w:tab w:val="num" w:pos="2268"/>
        </w:tabs>
        <w:spacing w:line="300" w:lineRule="atLeast"/>
        <w:rPr>
          <w:b/>
          <w:bCs/>
          <w:u w:val="single"/>
          <w:lang w:eastAsia="en-US"/>
        </w:rPr>
      </w:pPr>
      <w:r>
        <w:rPr>
          <w:rFonts w:hint="cs"/>
          <w:rtl/>
          <w:lang w:eastAsia="en-US"/>
        </w:rPr>
        <w:t xml:space="preserve">סה"כ שטח גינות וחצרות כ- </w:t>
      </w:r>
      <w:r>
        <w:rPr>
          <w:rFonts w:hint="cs"/>
          <w:b/>
          <w:bCs/>
          <w:rtl/>
          <w:lang w:eastAsia="en-US"/>
        </w:rPr>
        <w:t>1,200 מ"ר</w:t>
      </w:r>
      <w:r>
        <w:rPr>
          <w:rFonts w:hint="cs"/>
          <w:rtl/>
          <w:lang w:eastAsia="en-US"/>
        </w:rPr>
        <w:t>.</w:t>
      </w:r>
    </w:p>
    <w:p w14:paraId="0F081631" w14:textId="77777777" w:rsidR="002D55A6" w:rsidRDefault="002D55A6">
      <w:pPr>
        <w:spacing w:line="300" w:lineRule="atLeast"/>
        <w:ind w:left="1984"/>
        <w:rPr>
          <w:b/>
          <w:bCs/>
          <w:u w:val="single"/>
          <w:rtl/>
          <w:lang w:eastAsia="en-US"/>
        </w:rPr>
      </w:pPr>
    </w:p>
    <w:p w14:paraId="44481052" w14:textId="77777777" w:rsidR="002D55A6" w:rsidRDefault="006021B0">
      <w:pPr>
        <w:numPr>
          <w:ilvl w:val="0"/>
          <w:numId w:val="23"/>
        </w:numPr>
        <w:tabs>
          <w:tab w:val="num" w:pos="2268"/>
        </w:tabs>
        <w:spacing w:line="300" w:lineRule="atLeast"/>
        <w:rPr>
          <w:lang w:eastAsia="en-US"/>
        </w:rPr>
      </w:pPr>
      <w:r>
        <w:rPr>
          <w:rFonts w:hint="cs"/>
          <w:rtl/>
          <w:lang w:eastAsia="en-US"/>
        </w:rPr>
        <w:t xml:space="preserve">סה"כ שטח חניות ושטחים פתוחים כ- </w:t>
      </w:r>
      <w:r>
        <w:rPr>
          <w:rFonts w:hint="cs"/>
          <w:b/>
          <w:bCs/>
          <w:rtl/>
          <w:lang w:eastAsia="en-US"/>
        </w:rPr>
        <w:t>3,000</w:t>
      </w:r>
      <w:r>
        <w:rPr>
          <w:rFonts w:hint="cs"/>
          <w:rtl/>
          <w:lang w:eastAsia="en-US"/>
        </w:rPr>
        <w:t xml:space="preserve"> מ"ר</w:t>
      </w:r>
    </w:p>
    <w:p w14:paraId="1BA6EE50" w14:textId="77777777" w:rsidR="002D55A6" w:rsidRDefault="002D55A6">
      <w:pPr>
        <w:spacing w:line="300" w:lineRule="atLeast"/>
        <w:ind w:left="1985"/>
        <w:rPr>
          <w:rtl/>
          <w:lang w:eastAsia="en-US"/>
        </w:rPr>
      </w:pPr>
    </w:p>
    <w:p w14:paraId="6E112257" w14:textId="77777777" w:rsidR="002D55A6" w:rsidRDefault="006021B0">
      <w:pPr>
        <w:numPr>
          <w:ilvl w:val="0"/>
          <w:numId w:val="23"/>
        </w:numPr>
        <w:spacing w:line="300" w:lineRule="atLeast"/>
        <w:rPr>
          <w:lang w:eastAsia="en-US"/>
        </w:rPr>
      </w:pPr>
      <w:r>
        <w:rPr>
          <w:rFonts w:hint="cs"/>
          <w:rtl/>
          <w:lang w:eastAsia="en-US"/>
        </w:rPr>
        <w:t>המבנים כוללים:</w:t>
      </w:r>
    </w:p>
    <w:p w14:paraId="225F550D" w14:textId="77777777" w:rsidR="002D55A6" w:rsidRDefault="002D55A6">
      <w:pPr>
        <w:pStyle w:val="aff4"/>
        <w:spacing w:line="300" w:lineRule="atLeast"/>
        <w:rPr>
          <w:rtl/>
          <w:lang w:eastAsia="en-US"/>
        </w:rPr>
      </w:pPr>
    </w:p>
    <w:p w14:paraId="3E4E8780" w14:textId="77777777" w:rsidR="002D55A6" w:rsidRDefault="002D55A6">
      <w:pPr>
        <w:spacing w:line="300" w:lineRule="atLeast"/>
        <w:ind w:left="1985" w:right="1646"/>
        <w:rPr>
          <w:lang w:eastAsia="en-US"/>
        </w:rPr>
      </w:pPr>
    </w:p>
    <w:tbl>
      <w:tblPr>
        <w:bidiVisual/>
        <w:tblW w:w="0" w:type="auto"/>
        <w:tblInd w:w="237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226"/>
        <w:gridCol w:w="1985"/>
      </w:tblGrid>
      <w:tr w:rsidR="002D55A6" w14:paraId="478FF868" w14:textId="77777777">
        <w:tc>
          <w:tcPr>
            <w:tcW w:w="4226" w:type="dxa"/>
            <w:tcBorders>
              <w:top w:val="single" w:sz="18" w:space="0" w:color="auto"/>
              <w:bottom w:val="single" w:sz="18" w:space="0" w:color="auto"/>
            </w:tcBorders>
            <w:shd w:val="clear" w:color="auto" w:fill="F2F2F2"/>
          </w:tcPr>
          <w:p w14:paraId="65B100AE" w14:textId="77777777" w:rsidR="002D55A6" w:rsidRDefault="006021B0">
            <w:pPr>
              <w:spacing w:line="300" w:lineRule="exact"/>
              <w:rPr>
                <w:b/>
                <w:bCs/>
                <w:rtl/>
                <w:lang w:eastAsia="en-US"/>
              </w:rPr>
            </w:pPr>
            <w:r>
              <w:rPr>
                <w:rFonts w:hint="cs"/>
                <w:b/>
                <w:bCs/>
                <w:rtl/>
                <w:lang w:eastAsia="en-US"/>
              </w:rPr>
              <w:t>כיתות ואולמות</w:t>
            </w:r>
          </w:p>
        </w:tc>
        <w:tc>
          <w:tcPr>
            <w:tcW w:w="1985" w:type="dxa"/>
            <w:tcBorders>
              <w:top w:val="single" w:sz="18" w:space="0" w:color="auto"/>
              <w:bottom w:val="single" w:sz="18" w:space="0" w:color="auto"/>
            </w:tcBorders>
            <w:shd w:val="clear" w:color="auto" w:fill="F2F2F2"/>
          </w:tcPr>
          <w:p w14:paraId="5274027B" w14:textId="77777777" w:rsidR="002D55A6" w:rsidRDefault="006021B0">
            <w:pPr>
              <w:spacing w:line="300" w:lineRule="exact"/>
              <w:jc w:val="center"/>
              <w:rPr>
                <w:b/>
                <w:bCs/>
                <w:rtl/>
                <w:lang w:eastAsia="en-US"/>
              </w:rPr>
            </w:pPr>
            <w:r>
              <w:rPr>
                <w:rFonts w:hint="cs"/>
                <w:b/>
                <w:bCs/>
                <w:rtl/>
                <w:lang w:eastAsia="en-US"/>
              </w:rPr>
              <w:t>כמות</w:t>
            </w:r>
          </w:p>
        </w:tc>
      </w:tr>
      <w:tr w:rsidR="002D55A6" w14:paraId="5D29ACFE" w14:textId="77777777">
        <w:tc>
          <w:tcPr>
            <w:tcW w:w="4226" w:type="dxa"/>
            <w:tcBorders>
              <w:top w:val="single" w:sz="18" w:space="0" w:color="auto"/>
            </w:tcBorders>
            <w:shd w:val="clear" w:color="auto" w:fill="auto"/>
          </w:tcPr>
          <w:p w14:paraId="793991CF" w14:textId="77777777" w:rsidR="002D55A6" w:rsidRDefault="006021B0">
            <w:pPr>
              <w:spacing w:line="300" w:lineRule="exact"/>
              <w:rPr>
                <w:rtl/>
                <w:lang w:eastAsia="en-US"/>
              </w:rPr>
            </w:pPr>
            <w:r>
              <w:rPr>
                <w:rFonts w:hint="cs"/>
                <w:rtl/>
                <w:lang w:eastAsia="en-US"/>
              </w:rPr>
              <w:t>כיתות/חדרי פעולה/סדנאות</w:t>
            </w:r>
          </w:p>
        </w:tc>
        <w:tc>
          <w:tcPr>
            <w:tcW w:w="1985" w:type="dxa"/>
            <w:tcBorders>
              <w:top w:val="single" w:sz="18" w:space="0" w:color="auto"/>
            </w:tcBorders>
            <w:shd w:val="clear" w:color="auto" w:fill="auto"/>
          </w:tcPr>
          <w:p w14:paraId="309B9ED9" w14:textId="77777777" w:rsidR="002D55A6" w:rsidRDefault="006021B0">
            <w:pPr>
              <w:spacing w:line="300" w:lineRule="exact"/>
              <w:jc w:val="center"/>
              <w:rPr>
                <w:b/>
                <w:bCs/>
                <w:rtl/>
                <w:lang w:eastAsia="en-US"/>
              </w:rPr>
            </w:pPr>
            <w:r>
              <w:rPr>
                <w:rFonts w:hint="cs"/>
                <w:b/>
                <w:bCs/>
                <w:rtl/>
                <w:lang w:eastAsia="en-US"/>
              </w:rPr>
              <w:t>8</w:t>
            </w:r>
          </w:p>
        </w:tc>
      </w:tr>
      <w:tr w:rsidR="002D55A6" w14:paraId="613572E2" w14:textId="77777777">
        <w:tc>
          <w:tcPr>
            <w:tcW w:w="4226" w:type="dxa"/>
            <w:shd w:val="clear" w:color="auto" w:fill="auto"/>
          </w:tcPr>
          <w:p w14:paraId="22DE7506" w14:textId="77777777" w:rsidR="002D55A6" w:rsidRDefault="006021B0">
            <w:pPr>
              <w:spacing w:line="300" w:lineRule="exact"/>
              <w:rPr>
                <w:rtl/>
                <w:lang w:eastAsia="en-US"/>
              </w:rPr>
            </w:pPr>
            <w:r>
              <w:rPr>
                <w:rFonts w:hint="cs"/>
                <w:rtl/>
                <w:lang w:eastAsia="en-US"/>
              </w:rPr>
              <w:t>חדרי סדנאות קטנים</w:t>
            </w:r>
          </w:p>
        </w:tc>
        <w:tc>
          <w:tcPr>
            <w:tcW w:w="1985" w:type="dxa"/>
            <w:shd w:val="clear" w:color="auto" w:fill="auto"/>
          </w:tcPr>
          <w:p w14:paraId="4B3C3E79" w14:textId="77777777" w:rsidR="002D55A6" w:rsidRDefault="006021B0">
            <w:pPr>
              <w:spacing w:line="300" w:lineRule="exact"/>
              <w:jc w:val="center"/>
              <w:rPr>
                <w:b/>
                <w:bCs/>
                <w:rtl/>
                <w:lang w:eastAsia="en-US"/>
              </w:rPr>
            </w:pPr>
            <w:r>
              <w:rPr>
                <w:rFonts w:hint="cs"/>
                <w:b/>
                <w:bCs/>
                <w:rtl/>
                <w:lang w:eastAsia="en-US"/>
              </w:rPr>
              <w:t>5</w:t>
            </w:r>
          </w:p>
        </w:tc>
      </w:tr>
      <w:tr w:rsidR="002D55A6" w14:paraId="0471CC3D" w14:textId="77777777">
        <w:tc>
          <w:tcPr>
            <w:tcW w:w="4226" w:type="dxa"/>
            <w:shd w:val="clear" w:color="auto" w:fill="auto"/>
          </w:tcPr>
          <w:p w14:paraId="5A853A84" w14:textId="77777777" w:rsidR="002D55A6" w:rsidRDefault="006021B0">
            <w:pPr>
              <w:spacing w:line="300" w:lineRule="exact"/>
              <w:rPr>
                <w:rtl/>
                <w:lang w:eastAsia="en-US"/>
              </w:rPr>
            </w:pPr>
            <w:r>
              <w:rPr>
                <w:rFonts w:hint="cs"/>
                <w:rtl/>
                <w:lang w:eastAsia="en-US"/>
              </w:rPr>
              <w:t xml:space="preserve">אולמות עד </w:t>
            </w:r>
            <w:r>
              <w:rPr>
                <w:rFonts w:hint="cs"/>
                <w:b/>
                <w:bCs/>
                <w:rtl/>
                <w:lang w:eastAsia="en-US"/>
              </w:rPr>
              <w:t>130</w:t>
            </w:r>
            <w:r>
              <w:rPr>
                <w:rFonts w:hint="cs"/>
                <w:rtl/>
                <w:lang w:eastAsia="en-US"/>
              </w:rPr>
              <w:t xml:space="preserve"> איש</w:t>
            </w:r>
          </w:p>
        </w:tc>
        <w:tc>
          <w:tcPr>
            <w:tcW w:w="1985" w:type="dxa"/>
            <w:shd w:val="clear" w:color="auto" w:fill="auto"/>
          </w:tcPr>
          <w:p w14:paraId="4422C1CE" w14:textId="77777777" w:rsidR="002D55A6" w:rsidRDefault="006021B0">
            <w:pPr>
              <w:spacing w:line="300" w:lineRule="exact"/>
              <w:jc w:val="center"/>
              <w:rPr>
                <w:b/>
                <w:bCs/>
                <w:rtl/>
                <w:lang w:eastAsia="en-US"/>
              </w:rPr>
            </w:pPr>
            <w:r>
              <w:rPr>
                <w:rFonts w:hint="cs"/>
                <w:b/>
                <w:bCs/>
                <w:rtl/>
                <w:lang w:eastAsia="en-US"/>
              </w:rPr>
              <w:t>1</w:t>
            </w:r>
          </w:p>
        </w:tc>
      </w:tr>
      <w:tr w:rsidR="002D55A6" w14:paraId="755D166D" w14:textId="77777777">
        <w:tc>
          <w:tcPr>
            <w:tcW w:w="4226" w:type="dxa"/>
            <w:shd w:val="clear" w:color="auto" w:fill="auto"/>
          </w:tcPr>
          <w:p w14:paraId="1CB4EFD1" w14:textId="77777777" w:rsidR="002D55A6" w:rsidRDefault="006021B0">
            <w:pPr>
              <w:spacing w:line="300" w:lineRule="exact"/>
              <w:rPr>
                <w:rtl/>
                <w:lang w:eastAsia="en-US"/>
              </w:rPr>
            </w:pPr>
            <w:r>
              <w:rPr>
                <w:rFonts w:hint="cs"/>
                <w:rtl/>
                <w:lang w:eastAsia="en-US"/>
              </w:rPr>
              <w:t xml:space="preserve">אולמות עד </w:t>
            </w:r>
            <w:r>
              <w:rPr>
                <w:rFonts w:hint="cs"/>
                <w:b/>
                <w:bCs/>
                <w:rtl/>
                <w:lang w:eastAsia="en-US"/>
              </w:rPr>
              <w:t>80</w:t>
            </w:r>
            <w:r>
              <w:rPr>
                <w:rFonts w:hint="cs"/>
                <w:rtl/>
                <w:lang w:eastAsia="en-US"/>
              </w:rPr>
              <w:t xml:space="preserve"> איש</w:t>
            </w:r>
          </w:p>
        </w:tc>
        <w:tc>
          <w:tcPr>
            <w:tcW w:w="1985" w:type="dxa"/>
            <w:shd w:val="clear" w:color="auto" w:fill="auto"/>
          </w:tcPr>
          <w:p w14:paraId="6460EC7B" w14:textId="77777777" w:rsidR="002D55A6" w:rsidRDefault="006021B0">
            <w:pPr>
              <w:spacing w:line="300" w:lineRule="exact"/>
              <w:jc w:val="center"/>
              <w:rPr>
                <w:b/>
                <w:bCs/>
                <w:rtl/>
                <w:lang w:eastAsia="en-US"/>
              </w:rPr>
            </w:pPr>
            <w:r>
              <w:rPr>
                <w:rFonts w:hint="cs"/>
                <w:b/>
                <w:bCs/>
                <w:rtl/>
                <w:lang w:eastAsia="en-US"/>
              </w:rPr>
              <w:t>4</w:t>
            </w:r>
          </w:p>
        </w:tc>
      </w:tr>
      <w:tr w:rsidR="002D55A6" w14:paraId="633AC28C" w14:textId="77777777">
        <w:tc>
          <w:tcPr>
            <w:tcW w:w="4226" w:type="dxa"/>
            <w:shd w:val="clear" w:color="auto" w:fill="auto"/>
          </w:tcPr>
          <w:p w14:paraId="0F325B72" w14:textId="77777777" w:rsidR="002D55A6" w:rsidRDefault="006021B0">
            <w:pPr>
              <w:spacing w:line="300" w:lineRule="exact"/>
              <w:rPr>
                <w:rtl/>
                <w:lang w:eastAsia="en-US"/>
              </w:rPr>
            </w:pPr>
            <w:r>
              <w:rPr>
                <w:rFonts w:hint="cs"/>
                <w:rtl/>
                <w:lang w:eastAsia="en-US"/>
              </w:rPr>
              <w:t>ספרייה</w:t>
            </w:r>
          </w:p>
        </w:tc>
        <w:tc>
          <w:tcPr>
            <w:tcW w:w="1985" w:type="dxa"/>
            <w:shd w:val="clear" w:color="auto" w:fill="auto"/>
          </w:tcPr>
          <w:p w14:paraId="19EAE408" w14:textId="77777777" w:rsidR="002D55A6" w:rsidRDefault="006021B0">
            <w:pPr>
              <w:spacing w:line="300" w:lineRule="exact"/>
              <w:jc w:val="center"/>
              <w:rPr>
                <w:b/>
                <w:bCs/>
                <w:rtl/>
                <w:lang w:eastAsia="en-US"/>
              </w:rPr>
            </w:pPr>
            <w:r>
              <w:rPr>
                <w:rFonts w:hint="cs"/>
                <w:b/>
                <w:bCs/>
                <w:rtl/>
                <w:lang w:eastAsia="en-US"/>
              </w:rPr>
              <w:t>2</w:t>
            </w:r>
          </w:p>
        </w:tc>
      </w:tr>
      <w:tr w:rsidR="002D55A6" w14:paraId="4633959E" w14:textId="77777777">
        <w:tc>
          <w:tcPr>
            <w:tcW w:w="4226" w:type="dxa"/>
            <w:shd w:val="clear" w:color="auto" w:fill="auto"/>
          </w:tcPr>
          <w:p w14:paraId="6046652D" w14:textId="77777777" w:rsidR="002D55A6" w:rsidRDefault="006021B0">
            <w:pPr>
              <w:spacing w:line="300" w:lineRule="exact"/>
              <w:rPr>
                <w:rtl/>
                <w:lang w:eastAsia="en-US"/>
              </w:rPr>
            </w:pPr>
            <w:r>
              <w:rPr>
                <w:rFonts w:hint="cs"/>
                <w:rtl/>
                <w:lang w:eastAsia="en-US"/>
              </w:rPr>
              <w:t>חדרי משרדים</w:t>
            </w:r>
          </w:p>
        </w:tc>
        <w:tc>
          <w:tcPr>
            <w:tcW w:w="1985" w:type="dxa"/>
            <w:shd w:val="clear" w:color="auto" w:fill="auto"/>
          </w:tcPr>
          <w:p w14:paraId="07A453E8" w14:textId="77777777" w:rsidR="002D55A6" w:rsidRDefault="006021B0">
            <w:pPr>
              <w:spacing w:line="300" w:lineRule="exact"/>
              <w:jc w:val="center"/>
              <w:rPr>
                <w:b/>
                <w:bCs/>
                <w:rtl/>
                <w:lang w:eastAsia="en-US"/>
              </w:rPr>
            </w:pPr>
            <w:r>
              <w:rPr>
                <w:rFonts w:hint="cs"/>
                <w:b/>
                <w:bCs/>
                <w:rtl/>
                <w:lang w:eastAsia="en-US"/>
              </w:rPr>
              <w:t>36</w:t>
            </w:r>
          </w:p>
        </w:tc>
      </w:tr>
      <w:tr w:rsidR="002D55A6" w14:paraId="68BEACA6" w14:textId="77777777">
        <w:tc>
          <w:tcPr>
            <w:tcW w:w="4226" w:type="dxa"/>
            <w:shd w:val="clear" w:color="auto" w:fill="auto"/>
          </w:tcPr>
          <w:p w14:paraId="43FF99ED" w14:textId="77777777" w:rsidR="002D55A6" w:rsidRDefault="006021B0">
            <w:pPr>
              <w:spacing w:line="300" w:lineRule="exact"/>
              <w:rPr>
                <w:rtl/>
                <w:lang w:eastAsia="en-US"/>
              </w:rPr>
            </w:pPr>
            <w:r>
              <w:rPr>
                <w:rFonts w:hint="cs"/>
                <w:rtl/>
                <w:lang w:eastAsia="en-US"/>
              </w:rPr>
              <w:t>תאי שירותים</w:t>
            </w:r>
          </w:p>
        </w:tc>
        <w:tc>
          <w:tcPr>
            <w:tcW w:w="1985" w:type="dxa"/>
            <w:shd w:val="clear" w:color="auto" w:fill="auto"/>
          </w:tcPr>
          <w:p w14:paraId="3FC0F689" w14:textId="77777777" w:rsidR="002D55A6" w:rsidRDefault="006021B0">
            <w:pPr>
              <w:spacing w:line="300" w:lineRule="exact"/>
              <w:jc w:val="center"/>
              <w:rPr>
                <w:b/>
                <w:bCs/>
                <w:rtl/>
                <w:lang w:eastAsia="en-US"/>
              </w:rPr>
            </w:pPr>
            <w:r>
              <w:rPr>
                <w:rFonts w:hint="cs"/>
                <w:b/>
                <w:bCs/>
                <w:rtl/>
                <w:lang w:eastAsia="en-US"/>
              </w:rPr>
              <w:t>16</w:t>
            </w:r>
          </w:p>
        </w:tc>
      </w:tr>
      <w:tr w:rsidR="002D55A6" w14:paraId="62C19658" w14:textId="77777777">
        <w:tblPrEx>
          <w:tblLook w:val="01E0" w:firstRow="1" w:lastRow="1" w:firstColumn="1" w:lastColumn="1" w:noHBand="0" w:noVBand="0"/>
        </w:tblPrEx>
        <w:tc>
          <w:tcPr>
            <w:tcW w:w="4226" w:type="dxa"/>
          </w:tcPr>
          <w:p w14:paraId="75F2560F" w14:textId="77777777" w:rsidR="002D55A6" w:rsidRDefault="006021B0">
            <w:pPr>
              <w:spacing w:before="40" w:after="40" w:line="240" w:lineRule="auto"/>
              <w:textAlignment w:val="auto"/>
              <w:rPr>
                <w:rtl/>
              </w:rPr>
            </w:pPr>
            <w:r>
              <w:rPr>
                <w:rFonts w:hint="cs"/>
                <w:rtl/>
              </w:rPr>
              <w:t>מטבחונים</w:t>
            </w:r>
          </w:p>
        </w:tc>
        <w:tc>
          <w:tcPr>
            <w:tcW w:w="1985" w:type="dxa"/>
            <w:vAlign w:val="center"/>
          </w:tcPr>
          <w:p w14:paraId="6CDC8405" w14:textId="77777777" w:rsidR="002D55A6" w:rsidRDefault="006021B0">
            <w:pPr>
              <w:spacing w:before="40" w:after="40" w:line="240" w:lineRule="auto"/>
              <w:ind w:left="66" w:right="33"/>
              <w:jc w:val="center"/>
              <w:textAlignment w:val="auto"/>
              <w:rPr>
                <w:b/>
              </w:rPr>
            </w:pPr>
            <w:r>
              <w:rPr>
                <w:rFonts w:hint="cs"/>
                <w:b/>
                <w:bCs/>
                <w:rtl/>
              </w:rPr>
              <w:t>9</w:t>
            </w:r>
          </w:p>
        </w:tc>
      </w:tr>
      <w:tr w:rsidR="002D55A6" w14:paraId="08F3014C" w14:textId="77777777">
        <w:tblPrEx>
          <w:tblLook w:val="01E0" w:firstRow="1" w:lastRow="1" w:firstColumn="1" w:lastColumn="1" w:noHBand="0" w:noVBand="0"/>
        </w:tblPrEx>
        <w:tc>
          <w:tcPr>
            <w:tcW w:w="4226" w:type="dxa"/>
          </w:tcPr>
          <w:p w14:paraId="37B1A8C7" w14:textId="77777777" w:rsidR="002D55A6" w:rsidRDefault="006021B0">
            <w:pPr>
              <w:spacing w:before="40" w:after="40" w:line="240" w:lineRule="auto"/>
              <w:textAlignment w:val="auto"/>
              <w:rPr>
                <w:rtl/>
              </w:rPr>
            </w:pPr>
            <w:r>
              <w:rPr>
                <w:rFonts w:hint="cs"/>
                <w:rtl/>
              </w:rPr>
              <w:t>חדר מחשב/חדר שרתים</w:t>
            </w:r>
          </w:p>
        </w:tc>
        <w:tc>
          <w:tcPr>
            <w:tcW w:w="1985" w:type="dxa"/>
            <w:vAlign w:val="center"/>
          </w:tcPr>
          <w:p w14:paraId="35A4A8F8" w14:textId="77777777" w:rsidR="002D55A6" w:rsidRDefault="006021B0">
            <w:pPr>
              <w:spacing w:before="40" w:after="40" w:line="240" w:lineRule="auto"/>
              <w:ind w:left="66" w:right="33"/>
              <w:jc w:val="center"/>
              <w:textAlignment w:val="auto"/>
              <w:rPr>
                <w:b/>
              </w:rPr>
            </w:pPr>
            <w:r>
              <w:rPr>
                <w:rFonts w:hint="cs"/>
                <w:b/>
                <w:bCs/>
                <w:rtl/>
                <w:lang w:eastAsia="en-US"/>
              </w:rPr>
              <w:t>3</w:t>
            </w:r>
          </w:p>
        </w:tc>
      </w:tr>
      <w:tr w:rsidR="002D55A6" w14:paraId="19E7B28E" w14:textId="77777777">
        <w:tblPrEx>
          <w:tblLook w:val="01E0" w:firstRow="1" w:lastRow="1" w:firstColumn="1" w:lastColumn="1" w:noHBand="0" w:noVBand="0"/>
        </w:tblPrEx>
        <w:tc>
          <w:tcPr>
            <w:tcW w:w="4226" w:type="dxa"/>
          </w:tcPr>
          <w:p w14:paraId="6D8573DC" w14:textId="77777777" w:rsidR="002D55A6" w:rsidRDefault="006021B0">
            <w:pPr>
              <w:spacing w:before="40" w:after="40" w:line="240" w:lineRule="auto"/>
              <w:textAlignment w:val="auto"/>
              <w:rPr>
                <w:rtl/>
              </w:rPr>
            </w:pPr>
            <w:r>
              <w:rPr>
                <w:rFonts w:hint="cs"/>
                <w:rtl/>
              </w:rPr>
              <w:t xml:space="preserve">מבנים </w:t>
            </w:r>
            <w:r>
              <w:rPr>
                <w:rFonts w:hint="cs"/>
                <w:rtl/>
                <w:lang w:eastAsia="en-US"/>
              </w:rPr>
              <w:t xml:space="preserve">למאבטח </w:t>
            </w:r>
            <w:r>
              <w:rPr>
                <w:rFonts w:hint="cs"/>
                <w:rtl/>
              </w:rPr>
              <w:t>בכניסה הראשית</w:t>
            </w:r>
          </w:p>
        </w:tc>
        <w:tc>
          <w:tcPr>
            <w:tcW w:w="1985" w:type="dxa"/>
            <w:vAlign w:val="center"/>
          </w:tcPr>
          <w:p w14:paraId="33BAA20E" w14:textId="77777777" w:rsidR="002D55A6" w:rsidRDefault="006021B0">
            <w:pPr>
              <w:spacing w:before="40" w:after="40" w:line="240" w:lineRule="auto"/>
              <w:ind w:left="66" w:right="33"/>
              <w:jc w:val="center"/>
              <w:textAlignment w:val="auto"/>
              <w:rPr>
                <w:b/>
                <w:bCs/>
                <w:rtl/>
              </w:rPr>
            </w:pPr>
            <w:r>
              <w:rPr>
                <w:rFonts w:hint="cs"/>
                <w:b/>
                <w:bCs/>
                <w:rtl/>
                <w:lang w:eastAsia="en-US"/>
              </w:rPr>
              <w:t>1</w:t>
            </w:r>
          </w:p>
        </w:tc>
      </w:tr>
      <w:tr w:rsidR="002D55A6" w14:paraId="6A361CDA" w14:textId="77777777">
        <w:tblPrEx>
          <w:tblLook w:val="01E0" w:firstRow="1" w:lastRow="1" w:firstColumn="1" w:lastColumn="1" w:noHBand="0" w:noVBand="0"/>
        </w:tblPrEx>
        <w:tc>
          <w:tcPr>
            <w:tcW w:w="4226" w:type="dxa"/>
          </w:tcPr>
          <w:p w14:paraId="68B99F4A" w14:textId="77777777" w:rsidR="002D55A6" w:rsidRDefault="006021B0">
            <w:pPr>
              <w:spacing w:before="40" w:after="40" w:line="240" w:lineRule="auto"/>
              <w:textAlignment w:val="auto"/>
              <w:rPr>
                <w:rtl/>
              </w:rPr>
            </w:pPr>
            <w:r>
              <w:rPr>
                <w:rFonts w:hint="cs"/>
                <w:rtl/>
              </w:rPr>
              <w:t>מבנה מזנון</w:t>
            </w:r>
          </w:p>
        </w:tc>
        <w:tc>
          <w:tcPr>
            <w:tcW w:w="1985" w:type="dxa"/>
            <w:vAlign w:val="center"/>
          </w:tcPr>
          <w:p w14:paraId="3420D272" w14:textId="77777777" w:rsidR="002D55A6" w:rsidRDefault="006021B0">
            <w:pPr>
              <w:spacing w:before="40" w:after="40" w:line="240" w:lineRule="auto"/>
              <w:ind w:left="66" w:right="33"/>
              <w:jc w:val="center"/>
              <w:textAlignment w:val="auto"/>
              <w:rPr>
                <w:b/>
                <w:bCs/>
                <w:rtl/>
              </w:rPr>
            </w:pPr>
            <w:r>
              <w:rPr>
                <w:rFonts w:hint="cs"/>
                <w:b/>
                <w:bCs/>
                <w:rtl/>
              </w:rPr>
              <w:t>1</w:t>
            </w:r>
          </w:p>
        </w:tc>
      </w:tr>
      <w:tr w:rsidR="002D55A6" w14:paraId="208F6506" w14:textId="77777777">
        <w:tblPrEx>
          <w:tblLook w:val="01E0" w:firstRow="1" w:lastRow="1" w:firstColumn="1" w:lastColumn="1" w:noHBand="0" w:noVBand="0"/>
        </w:tblPrEx>
        <w:tc>
          <w:tcPr>
            <w:tcW w:w="4226" w:type="dxa"/>
          </w:tcPr>
          <w:p w14:paraId="38FDD54D" w14:textId="77777777" w:rsidR="002D55A6" w:rsidRDefault="006021B0">
            <w:pPr>
              <w:spacing w:before="40" w:after="40" w:line="240" w:lineRule="auto"/>
              <w:textAlignment w:val="auto"/>
              <w:rPr>
                <w:rtl/>
              </w:rPr>
            </w:pPr>
            <w:r>
              <w:rPr>
                <w:rFonts w:hint="cs"/>
                <w:rtl/>
              </w:rPr>
              <w:t>מבנה שבשימוש קבלן האחזקה</w:t>
            </w:r>
            <w:r>
              <w:rPr>
                <w:rFonts w:hint="cs"/>
                <w:rtl/>
                <w:lang w:eastAsia="en-US"/>
              </w:rPr>
              <w:t xml:space="preserve"> והניקיון</w:t>
            </w:r>
          </w:p>
        </w:tc>
        <w:tc>
          <w:tcPr>
            <w:tcW w:w="1985" w:type="dxa"/>
            <w:vAlign w:val="center"/>
          </w:tcPr>
          <w:p w14:paraId="7CECB958" w14:textId="77777777" w:rsidR="002D55A6" w:rsidRDefault="006021B0">
            <w:pPr>
              <w:spacing w:before="40" w:after="40" w:line="240" w:lineRule="auto"/>
              <w:ind w:left="66" w:right="33"/>
              <w:jc w:val="center"/>
              <w:textAlignment w:val="auto"/>
              <w:rPr>
                <w:b/>
                <w:bCs/>
                <w:rtl/>
              </w:rPr>
            </w:pPr>
            <w:r>
              <w:rPr>
                <w:rFonts w:hint="cs"/>
                <w:b/>
                <w:bCs/>
                <w:rtl/>
              </w:rPr>
              <w:t>1</w:t>
            </w:r>
          </w:p>
        </w:tc>
      </w:tr>
      <w:tr w:rsidR="002D55A6" w14:paraId="5AF65EF1" w14:textId="77777777">
        <w:tblPrEx>
          <w:tblLook w:val="01E0" w:firstRow="1" w:lastRow="1" w:firstColumn="1" w:lastColumn="1" w:noHBand="0" w:noVBand="0"/>
        </w:tblPrEx>
        <w:tc>
          <w:tcPr>
            <w:tcW w:w="4226" w:type="dxa"/>
          </w:tcPr>
          <w:p w14:paraId="38235AFE" w14:textId="77777777" w:rsidR="002D55A6" w:rsidRDefault="006021B0">
            <w:pPr>
              <w:spacing w:before="40" w:after="40" w:line="240" w:lineRule="auto"/>
              <w:textAlignment w:val="auto"/>
              <w:rPr>
                <w:rtl/>
                <w:lang w:eastAsia="en-US"/>
              </w:rPr>
            </w:pPr>
            <w:r>
              <w:rPr>
                <w:rFonts w:hint="cs"/>
                <w:rtl/>
                <w:lang w:eastAsia="en-US"/>
              </w:rPr>
              <w:t xml:space="preserve">מחסן פח </w:t>
            </w:r>
          </w:p>
        </w:tc>
        <w:tc>
          <w:tcPr>
            <w:tcW w:w="1985" w:type="dxa"/>
            <w:vAlign w:val="center"/>
          </w:tcPr>
          <w:p w14:paraId="3F668483" w14:textId="77777777" w:rsidR="002D55A6" w:rsidRDefault="006021B0">
            <w:pPr>
              <w:spacing w:before="40" w:after="40" w:line="240" w:lineRule="auto"/>
              <w:ind w:left="66" w:right="33"/>
              <w:jc w:val="center"/>
              <w:textAlignment w:val="auto"/>
              <w:rPr>
                <w:b/>
                <w:bCs/>
                <w:rtl/>
                <w:lang w:eastAsia="en-US"/>
              </w:rPr>
            </w:pPr>
            <w:r>
              <w:rPr>
                <w:rFonts w:hint="cs"/>
                <w:b/>
                <w:bCs/>
                <w:rtl/>
                <w:lang w:eastAsia="en-US"/>
              </w:rPr>
              <w:t>1</w:t>
            </w:r>
          </w:p>
        </w:tc>
      </w:tr>
      <w:tr w:rsidR="002D55A6" w14:paraId="4E206C24" w14:textId="77777777">
        <w:tblPrEx>
          <w:tblLook w:val="01E0" w:firstRow="1" w:lastRow="1" w:firstColumn="1" w:lastColumn="1" w:noHBand="0" w:noVBand="0"/>
        </w:tblPrEx>
        <w:tc>
          <w:tcPr>
            <w:tcW w:w="4226" w:type="dxa"/>
          </w:tcPr>
          <w:p w14:paraId="38A53D16" w14:textId="77777777" w:rsidR="002D55A6" w:rsidRDefault="006021B0">
            <w:pPr>
              <w:spacing w:before="40" w:after="40" w:line="240" w:lineRule="auto"/>
              <w:textAlignment w:val="auto"/>
              <w:rPr>
                <w:rtl/>
                <w:lang w:eastAsia="en-US"/>
              </w:rPr>
            </w:pPr>
            <w:r>
              <w:rPr>
                <w:rFonts w:hint="cs"/>
                <w:rtl/>
                <w:lang w:eastAsia="en-US"/>
              </w:rPr>
              <w:t>מחסנים</w:t>
            </w:r>
          </w:p>
        </w:tc>
        <w:tc>
          <w:tcPr>
            <w:tcW w:w="1985" w:type="dxa"/>
            <w:vAlign w:val="center"/>
          </w:tcPr>
          <w:p w14:paraId="3625404C" w14:textId="77777777" w:rsidR="002D55A6" w:rsidRDefault="006021B0">
            <w:pPr>
              <w:spacing w:before="40" w:after="40" w:line="240" w:lineRule="auto"/>
              <w:ind w:left="66" w:right="33"/>
              <w:jc w:val="center"/>
              <w:textAlignment w:val="auto"/>
              <w:rPr>
                <w:b/>
                <w:bCs/>
                <w:rtl/>
                <w:lang w:eastAsia="en-US"/>
              </w:rPr>
            </w:pPr>
            <w:r>
              <w:rPr>
                <w:rFonts w:hint="cs"/>
                <w:b/>
                <w:bCs/>
                <w:rtl/>
                <w:lang w:eastAsia="en-US"/>
              </w:rPr>
              <w:t>10</w:t>
            </w:r>
          </w:p>
        </w:tc>
      </w:tr>
    </w:tbl>
    <w:p w14:paraId="4CE17453" w14:textId="77777777" w:rsidR="002D55A6" w:rsidRDefault="002D55A6">
      <w:pPr>
        <w:spacing w:line="300" w:lineRule="atLeast"/>
        <w:ind w:left="1984"/>
        <w:rPr>
          <w:u w:val="single"/>
          <w:lang w:eastAsia="en-US"/>
        </w:rPr>
      </w:pPr>
    </w:p>
    <w:p w14:paraId="0038666E" w14:textId="77777777" w:rsidR="002D55A6" w:rsidRDefault="006021B0">
      <w:pPr>
        <w:numPr>
          <w:ilvl w:val="0"/>
          <w:numId w:val="23"/>
        </w:numPr>
        <w:spacing w:line="300" w:lineRule="atLeast"/>
        <w:rPr>
          <w:u w:val="single"/>
          <w:lang w:eastAsia="en-US"/>
        </w:rPr>
      </w:pPr>
      <w:r>
        <w:rPr>
          <w:rFonts w:hint="cs"/>
          <w:b/>
          <w:bCs/>
          <w:u w:val="single"/>
          <w:rtl/>
        </w:rPr>
        <w:lastRenderedPageBreak/>
        <w:t>כ"א המאייש את המבנים</w:t>
      </w:r>
    </w:p>
    <w:p w14:paraId="0EBE2803" w14:textId="77777777" w:rsidR="002D55A6" w:rsidRDefault="002D55A6">
      <w:pPr>
        <w:ind w:left="1984"/>
        <w:rPr>
          <w:rtl/>
        </w:rPr>
      </w:pPr>
      <w:bookmarkStart w:id="9" w:name="_Hlk170391780"/>
    </w:p>
    <w:p w14:paraId="3011A859" w14:textId="77777777" w:rsidR="002D55A6" w:rsidRDefault="006021B0">
      <w:pPr>
        <w:ind w:left="1984"/>
      </w:pPr>
      <w:r>
        <w:rPr>
          <w:rFonts w:hint="cs"/>
          <w:rtl/>
        </w:rPr>
        <w:t>להלן פירוט כ"א המאייש את המבנים השונים בכל יום עבודה</w:t>
      </w:r>
    </w:p>
    <w:tbl>
      <w:tblPr>
        <w:bidiVisual/>
        <w:tblW w:w="0" w:type="auto"/>
        <w:tblInd w:w="237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976"/>
        <w:gridCol w:w="1277"/>
      </w:tblGrid>
      <w:tr w:rsidR="002D55A6" w14:paraId="4BEA741B" w14:textId="77777777">
        <w:tc>
          <w:tcPr>
            <w:tcW w:w="2976" w:type="dxa"/>
            <w:tcBorders>
              <w:top w:val="single" w:sz="18" w:space="0" w:color="auto"/>
              <w:bottom w:val="single" w:sz="18" w:space="0" w:color="auto"/>
            </w:tcBorders>
            <w:shd w:val="clear" w:color="auto" w:fill="E6E6E6"/>
          </w:tcPr>
          <w:p w14:paraId="30743B73" w14:textId="77777777" w:rsidR="002D55A6" w:rsidRDefault="006021B0">
            <w:pPr>
              <w:spacing w:before="20" w:after="20" w:line="240" w:lineRule="auto"/>
              <w:jc w:val="center"/>
              <w:rPr>
                <w:b/>
                <w:bCs/>
                <w:rtl/>
              </w:rPr>
            </w:pPr>
            <w:r>
              <w:rPr>
                <w:rFonts w:hint="cs"/>
                <w:rtl/>
              </w:rPr>
              <w:t>בניין הראשי</w:t>
            </w:r>
          </w:p>
        </w:tc>
        <w:tc>
          <w:tcPr>
            <w:tcW w:w="1277" w:type="dxa"/>
            <w:tcBorders>
              <w:top w:val="single" w:sz="18" w:space="0" w:color="auto"/>
              <w:bottom w:val="single" w:sz="18" w:space="0" w:color="auto"/>
            </w:tcBorders>
            <w:shd w:val="clear" w:color="auto" w:fill="E6E6E6"/>
          </w:tcPr>
          <w:p w14:paraId="76198404" w14:textId="77777777" w:rsidR="002D55A6" w:rsidRDefault="006021B0">
            <w:pPr>
              <w:spacing w:before="20" w:after="20" w:line="240" w:lineRule="auto"/>
              <w:jc w:val="center"/>
              <w:rPr>
                <w:b/>
                <w:bCs/>
                <w:rtl/>
              </w:rPr>
            </w:pPr>
            <w:r>
              <w:rPr>
                <w:rFonts w:hint="cs"/>
                <w:b/>
                <w:bCs/>
                <w:rtl/>
              </w:rPr>
              <w:t>מספר עובדים</w:t>
            </w:r>
          </w:p>
        </w:tc>
      </w:tr>
      <w:tr w:rsidR="002D55A6" w14:paraId="29CB3EAC" w14:textId="77777777">
        <w:tc>
          <w:tcPr>
            <w:tcW w:w="2976" w:type="dxa"/>
            <w:tcBorders>
              <w:top w:val="single" w:sz="4" w:space="0" w:color="auto"/>
            </w:tcBorders>
          </w:tcPr>
          <w:p w14:paraId="7C7503F3" w14:textId="77777777" w:rsidR="002D55A6" w:rsidRDefault="006021B0">
            <w:pPr>
              <w:shd w:val="clear" w:color="auto" w:fill="FFFFFF"/>
              <w:rPr>
                <w:rFonts w:ascii="David" w:hAnsi="David"/>
              </w:rPr>
            </w:pPr>
            <w:r>
              <w:rPr>
                <w:rFonts w:ascii="David" w:hAnsi="David"/>
                <w:rtl/>
              </w:rPr>
              <w:t>26 עובדי/ות הוראה</w:t>
            </w:r>
          </w:p>
        </w:tc>
        <w:tc>
          <w:tcPr>
            <w:tcW w:w="1277" w:type="dxa"/>
            <w:tcBorders>
              <w:top w:val="single" w:sz="4" w:space="0" w:color="auto"/>
            </w:tcBorders>
          </w:tcPr>
          <w:p w14:paraId="302580CE" w14:textId="77777777" w:rsidR="002D55A6" w:rsidRDefault="006021B0">
            <w:pPr>
              <w:shd w:val="clear" w:color="auto" w:fill="FFFFFF"/>
              <w:rPr>
                <w:rFonts w:ascii="David" w:hAnsi="David"/>
              </w:rPr>
            </w:pPr>
            <w:r>
              <w:rPr>
                <w:rFonts w:ascii="David" w:hAnsi="David"/>
                <w:rtl/>
              </w:rPr>
              <w:t xml:space="preserve">26 </w:t>
            </w:r>
          </w:p>
        </w:tc>
      </w:tr>
      <w:tr w:rsidR="002D55A6" w14:paraId="45DC8F46" w14:textId="77777777">
        <w:tc>
          <w:tcPr>
            <w:tcW w:w="2976" w:type="dxa"/>
            <w:tcBorders>
              <w:top w:val="single" w:sz="4" w:space="0" w:color="auto"/>
            </w:tcBorders>
          </w:tcPr>
          <w:p w14:paraId="75300C2C" w14:textId="77777777" w:rsidR="002D55A6" w:rsidRDefault="006021B0">
            <w:pPr>
              <w:shd w:val="clear" w:color="auto" w:fill="FFFFFF"/>
              <w:rPr>
                <w:rFonts w:ascii="David" w:hAnsi="David"/>
                <w:rtl/>
              </w:rPr>
            </w:pPr>
            <w:r>
              <w:rPr>
                <w:rFonts w:ascii="David" w:hAnsi="David"/>
                <w:rtl/>
              </w:rPr>
              <w:t>30 מפקחים/ות</w:t>
            </w:r>
          </w:p>
        </w:tc>
        <w:tc>
          <w:tcPr>
            <w:tcW w:w="1277" w:type="dxa"/>
            <w:tcBorders>
              <w:top w:val="single" w:sz="4" w:space="0" w:color="auto"/>
            </w:tcBorders>
          </w:tcPr>
          <w:p w14:paraId="4F4FDCF5" w14:textId="77777777" w:rsidR="002D55A6" w:rsidRDefault="006021B0">
            <w:pPr>
              <w:shd w:val="clear" w:color="auto" w:fill="FFFFFF"/>
              <w:rPr>
                <w:rFonts w:ascii="David" w:hAnsi="David"/>
                <w:rtl/>
              </w:rPr>
            </w:pPr>
            <w:r>
              <w:rPr>
                <w:rFonts w:ascii="David" w:hAnsi="David"/>
                <w:rtl/>
              </w:rPr>
              <w:t xml:space="preserve">30 </w:t>
            </w:r>
          </w:p>
        </w:tc>
      </w:tr>
      <w:tr w:rsidR="002D55A6" w14:paraId="26617DB4" w14:textId="77777777">
        <w:tc>
          <w:tcPr>
            <w:tcW w:w="2976" w:type="dxa"/>
            <w:tcBorders>
              <w:top w:val="single" w:sz="4" w:space="0" w:color="auto"/>
            </w:tcBorders>
          </w:tcPr>
          <w:p w14:paraId="39715C54" w14:textId="77777777" w:rsidR="002D55A6" w:rsidRDefault="006021B0">
            <w:pPr>
              <w:shd w:val="clear" w:color="auto" w:fill="FFFFFF"/>
              <w:rPr>
                <w:rFonts w:ascii="David" w:hAnsi="David"/>
                <w:rtl/>
              </w:rPr>
            </w:pPr>
            <w:r>
              <w:rPr>
                <w:rFonts w:ascii="David" w:hAnsi="David"/>
                <w:rtl/>
              </w:rPr>
              <w:t xml:space="preserve">4 מזכירות </w:t>
            </w:r>
          </w:p>
        </w:tc>
        <w:tc>
          <w:tcPr>
            <w:tcW w:w="1277" w:type="dxa"/>
            <w:tcBorders>
              <w:top w:val="single" w:sz="4" w:space="0" w:color="auto"/>
            </w:tcBorders>
          </w:tcPr>
          <w:p w14:paraId="4CEFCB92" w14:textId="77777777" w:rsidR="002D55A6" w:rsidRDefault="006021B0">
            <w:pPr>
              <w:shd w:val="clear" w:color="auto" w:fill="FFFFFF"/>
              <w:rPr>
                <w:rFonts w:ascii="David" w:hAnsi="David"/>
                <w:rtl/>
              </w:rPr>
            </w:pPr>
            <w:r>
              <w:rPr>
                <w:rFonts w:ascii="David" w:hAnsi="David"/>
                <w:rtl/>
              </w:rPr>
              <w:t xml:space="preserve">4 </w:t>
            </w:r>
          </w:p>
        </w:tc>
      </w:tr>
      <w:tr w:rsidR="002D55A6" w14:paraId="65F35F55" w14:textId="77777777">
        <w:tc>
          <w:tcPr>
            <w:tcW w:w="2976" w:type="dxa"/>
            <w:tcBorders>
              <w:top w:val="single" w:sz="4" w:space="0" w:color="auto"/>
            </w:tcBorders>
          </w:tcPr>
          <w:p w14:paraId="052017D2" w14:textId="77777777" w:rsidR="002D55A6" w:rsidRDefault="006021B0">
            <w:pPr>
              <w:shd w:val="clear" w:color="auto" w:fill="FFFFFF"/>
              <w:rPr>
                <w:rFonts w:ascii="David" w:hAnsi="David"/>
                <w:rtl/>
              </w:rPr>
            </w:pPr>
            <w:r>
              <w:rPr>
                <w:rFonts w:ascii="David" w:hAnsi="David"/>
                <w:rtl/>
              </w:rPr>
              <w:t>12 עובדי חברות חיצוניות</w:t>
            </w:r>
          </w:p>
        </w:tc>
        <w:tc>
          <w:tcPr>
            <w:tcW w:w="1277" w:type="dxa"/>
            <w:tcBorders>
              <w:top w:val="single" w:sz="4" w:space="0" w:color="auto"/>
            </w:tcBorders>
          </w:tcPr>
          <w:p w14:paraId="3B3E73F5" w14:textId="77777777" w:rsidR="002D55A6" w:rsidRDefault="006021B0">
            <w:pPr>
              <w:shd w:val="clear" w:color="auto" w:fill="FFFFFF"/>
              <w:rPr>
                <w:rFonts w:ascii="David" w:hAnsi="David"/>
                <w:rtl/>
              </w:rPr>
            </w:pPr>
            <w:r>
              <w:rPr>
                <w:rFonts w:ascii="David" w:hAnsi="David"/>
                <w:rtl/>
              </w:rPr>
              <w:t xml:space="preserve">12 </w:t>
            </w:r>
          </w:p>
        </w:tc>
      </w:tr>
      <w:tr w:rsidR="002D55A6" w14:paraId="41660719" w14:textId="77777777">
        <w:tc>
          <w:tcPr>
            <w:tcW w:w="2976" w:type="dxa"/>
            <w:tcBorders>
              <w:top w:val="single" w:sz="4" w:space="0" w:color="auto"/>
            </w:tcBorders>
          </w:tcPr>
          <w:p w14:paraId="449D3E35" w14:textId="77777777" w:rsidR="002D55A6" w:rsidRDefault="006021B0">
            <w:pPr>
              <w:shd w:val="clear" w:color="auto" w:fill="FFFFFF"/>
              <w:rPr>
                <w:rFonts w:ascii="David" w:hAnsi="David"/>
                <w:rtl/>
              </w:rPr>
            </w:pPr>
            <w:r>
              <w:rPr>
                <w:rFonts w:ascii="David" w:hAnsi="David"/>
                <w:rtl/>
              </w:rPr>
              <w:t>4 סטודנטים/יות</w:t>
            </w:r>
          </w:p>
        </w:tc>
        <w:tc>
          <w:tcPr>
            <w:tcW w:w="1277" w:type="dxa"/>
            <w:tcBorders>
              <w:top w:val="single" w:sz="4" w:space="0" w:color="auto"/>
            </w:tcBorders>
          </w:tcPr>
          <w:p w14:paraId="5F685A88" w14:textId="77777777" w:rsidR="002D55A6" w:rsidRDefault="006021B0">
            <w:pPr>
              <w:shd w:val="clear" w:color="auto" w:fill="FFFFFF"/>
              <w:rPr>
                <w:rFonts w:ascii="David" w:hAnsi="David"/>
                <w:rtl/>
              </w:rPr>
            </w:pPr>
            <w:r>
              <w:rPr>
                <w:rFonts w:ascii="David" w:hAnsi="David"/>
                <w:rtl/>
              </w:rPr>
              <w:t xml:space="preserve">4 </w:t>
            </w:r>
          </w:p>
        </w:tc>
      </w:tr>
      <w:tr w:rsidR="002D55A6" w14:paraId="2F492BCA" w14:textId="77777777">
        <w:tc>
          <w:tcPr>
            <w:tcW w:w="2976" w:type="dxa"/>
            <w:tcBorders>
              <w:top w:val="single" w:sz="4" w:space="0" w:color="auto"/>
            </w:tcBorders>
          </w:tcPr>
          <w:p w14:paraId="022B0EF2" w14:textId="77777777" w:rsidR="002D55A6" w:rsidRDefault="006021B0">
            <w:pPr>
              <w:shd w:val="clear" w:color="auto" w:fill="FFFFFF"/>
              <w:rPr>
                <w:rFonts w:ascii="David" w:hAnsi="David"/>
                <w:rtl/>
              </w:rPr>
            </w:pPr>
            <w:r>
              <w:rPr>
                <w:rFonts w:ascii="David" w:hAnsi="David"/>
                <w:rtl/>
              </w:rPr>
              <w:t>15 מדריכים</w:t>
            </w:r>
          </w:p>
        </w:tc>
        <w:tc>
          <w:tcPr>
            <w:tcW w:w="1277" w:type="dxa"/>
            <w:tcBorders>
              <w:top w:val="single" w:sz="4" w:space="0" w:color="auto"/>
            </w:tcBorders>
          </w:tcPr>
          <w:p w14:paraId="48E90A9E" w14:textId="77777777" w:rsidR="002D55A6" w:rsidRDefault="006021B0">
            <w:pPr>
              <w:shd w:val="clear" w:color="auto" w:fill="FFFFFF"/>
              <w:rPr>
                <w:rFonts w:ascii="David" w:hAnsi="David"/>
                <w:rtl/>
              </w:rPr>
            </w:pPr>
            <w:r>
              <w:rPr>
                <w:rFonts w:ascii="David" w:hAnsi="David"/>
                <w:rtl/>
              </w:rPr>
              <w:t xml:space="preserve">15 </w:t>
            </w:r>
          </w:p>
        </w:tc>
      </w:tr>
    </w:tbl>
    <w:p w14:paraId="2521AD71" w14:textId="77777777" w:rsidR="002D55A6" w:rsidRDefault="002D55A6">
      <w:pPr>
        <w:spacing w:line="300" w:lineRule="atLeast"/>
        <w:ind w:left="1984"/>
        <w:rPr>
          <w:rtl/>
        </w:rPr>
      </w:pPr>
    </w:p>
    <w:p w14:paraId="18077F5A" w14:textId="77777777" w:rsidR="002D55A6" w:rsidRDefault="006021B0">
      <w:pPr>
        <w:spacing w:line="300" w:lineRule="atLeast"/>
        <w:ind w:left="1984"/>
        <w:rPr>
          <w:rtl/>
        </w:rPr>
      </w:pPr>
      <w:r>
        <w:rPr>
          <w:rFonts w:hint="cs"/>
          <w:rtl/>
        </w:rPr>
        <w:t xml:space="preserve">בנוסף, נמצאים מדי יום במבנים השונים בין </w:t>
      </w:r>
      <w:r>
        <w:rPr>
          <w:rFonts w:hint="cs"/>
          <w:b/>
          <w:bCs/>
          <w:rtl/>
        </w:rPr>
        <w:t>300-400</w:t>
      </w:r>
      <w:r>
        <w:rPr>
          <w:rFonts w:hint="cs"/>
          <w:rtl/>
        </w:rPr>
        <w:t xml:space="preserve"> אנשים נוספים </w:t>
      </w:r>
      <w:r>
        <w:rPr>
          <w:rtl/>
        </w:rPr>
        <w:t>–</w:t>
      </w:r>
      <w:r>
        <w:rPr>
          <w:rFonts w:hint="cs"/>
          <w:rtl/>
        </w:rPr>
        <w:t xml:space="preserve"> מדריכים, משתלמים ומבקרים. </w:t>
      </w:r>
    </w:p>
    <w:bookmarkEnd w:id="9"/>
    <w:p w14:paraId="72AD551E" w14:textId="77777777" w:rsidR="002D55A6" w:rsidRDefault="002D55A6">
      <w:pPr>
        <w:spacing w:line="300" w:lineRule="atLeast"/>
        <w:ind w:left="1984"/>
        <w:rPr>
          <w:u w:val="single"/>
          <w:lang w:eastAsia="en-US"/>
        </w:rPr>
      </w:pPr>
    </w:p>
    <w:p w14:paraId="7EA74D4A" w14:textId="77777777" w:rsidR="002D55A6" w:rsidRDefault="006021B0">
      <w:pPr>
        <w:numPr>
          <w:ilvl w:val="0"/>
          <w:numId w:val="23"/>
        </w:numPr>
        <w:spacing w:line="300" w:lineRule="atLeast"/>
        <w:rPr>
          <w:u w:val="single"/>
          <w:lang w:eastAsia="en-US"/>
        </w:rPr>
      </w:pPr>
      <w:r>
        <w:rPr>
          <w:rFonts w:hint="cs"/>
          <w:b/>
          <w:bCs/>
          <w:u w:val="single"/>
          <w:rtl/>
          <w:lang w:eastAsia="en-US"/>
        </w:rPr>
        <w:t>לוחות חשמל</w:t>
      </w:r>
    </w:p>
    <w:p w14:paraId="734D1793" w14:textId="77777777" w:rsidR="002D55A6" w:rsidRDefault="002D55A6">
      <w:pPr>
        <w:spacing w:line="300" w:lineRule="atLeast"/>
        <w:ind w:left="1984"/>
        <w:rPr>
          <w:u w:val="single"/>
          <w:lang w:eastAsia="en-US"/>
        </w:rPr>
      </w:pPr>
    </w:p>
    <w:tbl>
      <w:tblPr>
        <w:bidiVisual/>
        <w:tblW w:w="6379" w:type="dxa"/>
        <w:tblInd w:w="2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2127"/>
      </w:tblGrid>
      <w:tr w:rsidR="002D55A6" w14:paraId="4D7A5A24" w14:textId="77777777">
        <w:trPr>
          <w:trHeight w:val="473"/>
        </w:trPr>
        <w:tc>
          <w:tcPr>
            <w:tcW w:w="4252" w:type="dxa"/>
            <w:tcBorders>
              <w:top w:val="single" w:sz="18" w:space="0" w:color="auto"/>
              <w:left w:val="single" w:sz="18" w:space="0" w:color="auto"/>
              <w:bottom w:val="single" w:sz="18" w:space="0" w:color="auto"/>
            </w:tcBorders>
            <w:shd w:val="clear" w:color="auto" w:fill="E0E0E0"/>
            <w:vAlign w:val="center"/>
          </w:tcPr>
          <w:p w14:paraId="6F8E60CE" w14:textId="77777777" w:rsidR="002D55A6" w:rsidRDefault="006021B0">
            <w:pPr>
              <w:spacing w:line="300" w:lineRule="exact"/>
              <w:jc w:val="center"/>
              <w:rPr>
                <w:b/>
                <w:bCs/>
                <w:rtl/>
              </w:rPr>
            </w:pPr>
            <w:r>
              <w:rPr>
                <w:rFonts w:hint="cs"/>
                <w:b/>
                <w:bCs/>
                <w:rtl/>
              </w:rPr>
              <w:t>תיאור</w:t>
            </w:r>
          </w:p>
        </w:tc>
        <w:tc>
          <w:tcPr>
            <w:tcW w:w="2127" w:type="dxa"/>
            <w:tcBorders>
              <w:top w:val="single" w:sz="18" w:space="0" w:color="auto"/>
              <w:bottom w:val="single" w:sz="18" w:space="0" w:color="auto"/>
              <w:right w:val="single" w:sz="18" w:space="0" w:color="auto"/>
            </w:tcBorders>
            <w:shd w:val="clear" w:color="auto" w:fill="E0E0E0"/>
            <w:vAlign w:val="center"/>
          </w:tcPr>
          <w:p w14:paraId="4424A929" w14:textId="77777777" w:rsidR="002D55A6" w:rsidRDefault="006021B0">
            <w:pPr>
              <w:spacing w:line="300" w:lineRule="exact"/>
              <w:jc w:val="center"/>
              <w:rPr>
                <w:b/>
                <w:bCs/>
                <w:rtl/>
              </w:rPr>
            </w:pPr>
            <w:r>
              <w:rPr>
                <w:rFonts w:hint="cs"/>
                <w:b/>
                <w:bCs/>
                <w:rtl/>
              </w:rPr>
              <w:t>כמות משוערת</w:t>
            </w:r>
          </w:p>
        </w:tc>
      </w:tr>
      <w:tr w:rsidR="002D55A6" w14:paraId="5547F451" w14:textId="77777777">
        <w:tc>
          <w:tcPr>
            <w:tcW w:w="4252" w:type="dxa"/>
            <w:tcBorders>
              <w:top w:val="single" w:sz="18" w:space="0" w:color="auto"/>
              <w:left w:val="single" w:sz="18" w:space="0" w:color="auto"/>
            </w:tcBorders>
          </w:tcPr>
          <w:p w14:paraId="69E10585" w14:textId="77777777" w:rsidR="002D55A6" w:rsidRDefault="006021B0">
            <w:pPr>
              <w:spacing w:line="300" w:lineRule="exact"/>
              <w:jc w:val="left"/>
              <w:rPr>
                <w:rtl/>
              </w:rPr>
            </w:pPr>
            <w:r>
              <w:rPr>
                <w:rFonts w:hint="cs"/>
                <w:rtl/>
              </w:rPr>
              <w:t xml:space="preserve">לוחות חשמל </w:t>
            </w:r>
            <w:r>
              <w:rPr>
                <w:rFonts w:hint="cs"/>
              </w:rPr>
              <w:t>A</w:t>
            </w:r>
            <w:r>
              <w:rPr>
                <w:rFonts w:hint="cs"/>
                <w:rtl/>
              </w:rPr>
              <w:t xml:space="preserve"> </w:t>
            </w:r>
            <w:r>
              <w:rPr>
                <w:rFonts w:hint="cs"/>
                <w:b/>
                <w:bCs/>
                <w:rtl/>
                <w:lang w:eastAsia="en-US"/>
              </w:rPr>
              <w:t>250</w:t>
            </w:r>
            <w:r>
              <w:rPr>
                <w:rFonts w:hint="cs"/>
                <w:rtl/>
              </w:rPr>
              <w:t xml:space="preserve"> </w:t>
            </w:r>
            <w:r>
              <w:t>x</w:t>
            </w:r>
            <w:r>
              <w:rPr>
                <w:rFonts w:hint="cs"/>
                <w:rtl/>
              </w:rPr>
              <w:t xml:space="preserve"> </w:t>
            </w:r>
            <w:r>
              <w:rPr>
                <w:rFonts w:hint="cs"/>
                <w:b/>
                <w:bCs/>
                <w:rtl/>
              </w:rPr>
              <w:t>3</w:t>
            </w:r>
          </w:p>
        </w:tc>
        <w:tc>
          <w:tcPr>
            <w:tcW w:w="2127" w:type="dxa"/>
            <w:tcBorders>
              <w:top w:val="single" w:sz="18" w:space="0" w:color="auto"/>
              <w:right w:val="single" w:sz="18" w:space="0" w:color="auto"/>
            </w:tcBorders>
            <w:shd w:val="clear" w:color="auto" w:fill="auto"/>
          </w:tcPr>
          <w:p w14:paraId="789DB57A" w14:textId="77777777" w:rsidR="002D55A6" w:rsidRDefault="006021B0">
            <w:pPr>
              <w:spacing w:line="300" w:lineRule="exact"/>
              <w:jc w:val="center"/>
            </w:pPr>
            <w:r>
              <w:rPr>
                <w:rFonts w:hint="cs"/>
                <w:b/>
                <w:bCs/>
                <w:rtl/>
                <w:lang w:eastAsia="en-US"/>
              </w:rPr>
              <w:t>1</w:t>
            </w:r>
          </w:p>
        </w:tc>
      </w:tr>
      <w:tr w:rsidR="002D55A6" w14:paraId="441B71D6" w14:textId="77777777">
        <w:tc>
          <w:tcPr>
            <w:tcW w:w="4252" w:type="dxa"/>
            <w:tcBorders>
              <w:left w:val="single" w:sz="18" w:space="0" w:color="auto"/>
            </w:tcBorders>
          </w:tcPr>
          <w:p w14:paraId="4474AFF3" w14:textId="77777777" w:rsidR="002D55A6" w:rsidRDefault="006021B0">
            <w:pPr>
              <w:spacing w:line="300" w:lineRule="exact"/>
              <w:jc w:val="left"/>
              <w:rPr>
                <w:rtl/>
              </w:rPr>
            </w:pPr>
            <w:r>
              <w:rPr>
                <w:rFonts w:hint="cs"/>
                <w:rtl/>
              </w:rPr>
              <w:t>לוחות חשמל</w:t>
            </w:r>
            <w:r>
              <w:rPr>
                <w:rFonts w:hint="cs"/>
              </w:rPr>
              <w:t xml:space="preserve">A </w:t>
            </w:r>
            <w:r>
              <w:t xml:space="preserve"> </w:t>
            </w:r>
            <w:r>
              <w:rPr>
                <w:rFonts w:hint="cs"/>
                <w:rtl/>
              </w:rPr>
              <w:t xml:space="preserve"> </w:t>
            </w:r>
            <w:r>
              <w:rPr>
                <w:rFonts w:hint="cs"/>
                <w:b/>
                <w:bCs/>
                <w:rtl/>
                <w:lang w:eastAsia="en-US"/>
              </w:rPr>
              <w:t>63</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14:paraId="4B8EE607" w14:textId="77777777" w:rsidR="002D55A6" w:rsidRDefault="006021B0">
            <w:pPr>
              <w:spacing w:line="300" w:lineRule="exact"/>
              <w:jc w:val="center"/>
              <w:rPr>
                <w:rtl/>
              </w:rPr>
            </w:pPr>
            <w:r>
              <w:rPr>
                <w:rFonts w:hint="cs"/>
                <w:b/>
                <w:bCs/>
                <w:rtl/>
                <w:lang w:eastAsia="en-US"/>
              </w:rPr>
              <w:t>8</w:t>
            </w:r>
          </w:p>
        </w:tc>
      </w:tr>
      <w:tr w:rsidR="002D55A6" w14:paraId="32466AB2" w14:textId="77777777">
        <w:tc>
          <w:tcPr>
            <w:tcW w:w="4252" w:type="dxa"/>
            <w:tcBorders>
              <w:left w:val="single" w:sz="18" w:space="0" w:color="auto"/>
            </w:tcBorders>
          </w:tcPr>
          <w:p w14:paraId="6BEAE9AB" w14:textId="77777777" w:rsidR="002D55A6" w:rsidRDefault="006021B0">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rPr>
              <w:t>40</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14:paraId="2E13378A" w14:textId="77777777" w:rsidR="002D55A6" w:rsidRDefault="006021B0">
            <w:pPr>
              <w:spacing w:line="300" w:lineRule="exact"/>
              <w:jc w:val="center"/>
              <w:rPr>
                <w:b/>
                <w:bCs/>
                <w:rtl/>
              </w:rPr>
            </w:pPr>
            <w:r>
              <w:rPr>
                <w:rFonts w:hint="cs"/>
                <w:b/>
                <w:bCs/>
                <w:rtl/>
              </w:rPr>
              <w:t>5</w:t>
            </w:r>
          </w:p>
        </w:tc>
      </w:tr>
      <w:tr w:rsidR="002D55A6" w14:paraId="5A85D0C4" w14:textId="77777777">
        <w:tc>
          <w:tcPr>
            <w:tcW w:w="4252" w:type="dxa"/>
            <w:tcBorders>
              <w:left w:val="single" w:sz="18" w:space="0" w:color="auto"/>
            </w:tcBorders>
          </w:tcPr>
          <w:p w14:paraId="52780608" w14:textId="77777777" w:rsidR="002D55A6" w:rsidRDefault="006021B0">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lang w:eastAsia="en-US"/>
              </w:rPr>
              <w:t>20</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14:paraId="618C32CD" w14:textId="77777777" w:rsidR="002D55A6" w:rsidRDefault="006021B0">
            <w:pPr>
              <w:spacing w:line="300" w:lineRule="exact"/>
              <w:jc w:val="center"/>
              <w:rPr>
                <w:rtl/>
              </w:rPr>
            </w:pPr>
            <w:r>
              <w:rPr>
                <w:rFonts w:hint="cs"/>
                <w:b/>
                <w:bCs/>
                <w:rtl/>
              </w:rPr>
              <w:t>2</w:t>
            </w:r>
          </w:p>
        </w:tc>
      </w:tr>
      <w:tr w:rsidR="002D55A6" w14:paraId="1039F085" w14:textId="77777777">
        <w:tc>
          <w:tcPr>
            <w:tcW w:w="4252" w:type="dxa"/>
            <w:tcBorders>
              <w:left w:val="single" w:sz="18" w:space="0" w:color="auto"/>
            </w:tcBorders>
          </w:tcPr>
          <w:p w14:paraId="5AA6D76D" w14:textId="77777777" w:rsidR="002D55A6" w:rsidRDefault="006021B0">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lang w:eastAsia="en-US"/>
              </w:rPr>
              <w:t>25</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14:paraId="4DA363D6" w14:textId="77777777" w:rsidR="002D55A6" w:rsidRDefault="006021B0">
            <w:pPr>
              <w:spacing w:line="300" w:lineRule="exact"/>
              <w:jc w:val="center"/>
              <w:rPr>
                <w:b/>
                <w:bCs/>
                <w:rtl/>
              </w:rPr>
            </w:pPr>
            <w:r>
              <w:rPr>
                <w:rFonts w:hint="cs"/>
                <w:b/>
                <w:bCs/>
                <w:rtl/>
                <w:lang w:eastAsia="en-US"/>
              </w:rPr>
              <w:t>2</w:t>
            </w:r>
          </w:p>
        </w:tc>
      </w:tr>
      <w:tr w:rsidR="002D55A6" w14:paraId="0294563B" w14:textId="77777777">
        <w:tc>
          <w:tcPr>
            <w:tcW w:w="4252" w:type="dxa"/>
            <w:tcBorders>
              <w:left w:val="single" w:sz="18" w:space="0" w:color="auto"/>
            </w:tcBorders>
          </w:tcPr>
          <w:p w14:paraId="19CCE7C0" w14:textId="77777777" w:rsidR="002D55A6" w:rsidRDefault="006021B0">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lang w:eastAsia="en-US"/>
              </w:rPr>
              <w:t>32</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14:paraId="64E36486" w14:textId="77777777" w:rsidR="002D55A6" w:rsidRDefault="006021B0">
            <w:pPr>
              <w:spacing w:line="300" w:lineRule="exact"/>
              <w:jc w:val="center"/>
              <w:rPr>
                <w:rtl/>
              </w:rPr>
            </w:pPr>
            <w:r>
              <w:rPr>
                <w:rFonts w:hint="cs"/>
                <w:b/>
                <w:bCs/>
                <w:rtl/>
              </w:rPr>
              <w:t>1</w:t>
            </w:r>
          </w:p>
        </w:tc>
      </w:tr>
      <w:tr w:rsidR="002D55A6" w14:paraId="2A0FEC88" w14:textId="77777777">
        <w:tc>
          <w:tcPr>
            <w:tcW w:w="4252" w:type="dxa"/>
            <w:tcBorders>
              <w:left w:val="single" w:sz="18" w:space="0" w:color="auto"/>
            </w:tcBorders>
          </w:tcPr>
          <w:p w14:paraId="0FBCB7FB" w14:textId="77777777" w:rsidR="002D55A6" w:rsidRDefault="006021B0">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lang w:eastAsia="en-US"/>
              </w:rPr>
              <w:t>16</w:t>
            </w:r>
            <w:r>
              <w:rPr>
                <w:rFonts w:hint="cs"/>
                <w:rtl/>
              </w:rPr>
              <w:t xml:space="preserve"> </w:t>
            </w:r>
            <w:r>
              <w:t>x</w:t>
            </w:r>
            <w:r>
              <w:rPr>
                <w:rFonts w:hint="cs"/>
                <w:rtl/>
              </w:rPr>
              <w:t xml:space="preserve"> 3</w:t>
            </w:r>
          </w:p>
        </w:tc>
        <w:tc>
          <w:tcPr>
            <w:tcW w:w="2127" w:type="dxa"/>
            <w:tcBorders>
              <w:right w:val="single" w:sz="18" w:space="0" w:color="auto"/>
            </w:tcBorders>
            <w:shd w:val="clear" w:color="auto" w:fill="auto"/>
          </w:tcPr>
          <w:p w14:paraId="55EAC18C" w14:textId="77777777" w:rsidR="002D55A6" w:rsidRDefault="006021B0">
            <w:pPr>
              <w:spacing w:line="300" w:lineRule="exact"/>
              <w:jc w:val="center"/>
              <w:rPr>
                <w:rtl/>
              </w:rPr>
            </w:pPr>
            <w:r>
              <w:rPr>
                <w:rFonts w:hint="cs"/>
                <w:b/>
                <w:bCs/>
                <w:rtl/>
              </w:rPr>
              <w:t>1</w:t>
            </w:r>
          </w:p>
        </w:tc>
      </w:tr>
      <w:tr w:rsidR="002D55A6" w14:paraId="54482E1B" w14:textId="77777777">
        <w:tc>
          <w:tcPr>
            <w:tcW w:w="4252" w:type="dxa"/>
            <w:tcBorders>
              <w:left w:val="single" w:sz="18" w:space="0" w:color="auto"/>
              <w:bottom w:val="single" w:sz="18" w:space="0" w:color="auto"/>
            </w:tcBorders>
          </w:tcPr>
          <w:p w14:paraId="3FF1DA9F" w14:textId="77777777" w:rsidR="002D55A6" w:rsidRDefault="006021B0">
            <w:pPr>
              <w:spacing w:line="300" w:lineRule="exact"/>
              <w:rPr>
                <w:b/>
                <w:bCs/>
                <w:rtl/>
              </w:rPr>
            </w:pPr>
            <w:r>
              <w:rPr>
                <w:rFonts w:hint="cs"/>
                <w:b/>
                <w:bCs/>
                <w:rtl/>
              </w:rPr>
              <w:t>סה"כ</w:t>
            </w:r>
          </w:p>
        </w:tc>
        <w:tc>
          <w:tcPr>
            <w:tcW w:w="2127" w:type="dxa"/>
            <w:tcBorders>
              <w:bottom w:val="single" w:sz="18" w:space="0" w:color="auto"/>
              <w:right w:val="single" w:sz="18" w:space="0" w:color="auto"/>
            </w:tcBorders>
            <w:shd w:val="clear" w:color="auto" w:fill="auto"/>
          </w:tcPr>
          <w:p w14:paraId="3C5CEEF6" w14:textId="77777777" w:rsidR="002D55A6" w:rsidRDefault="006021B0">
            <w:pPr>
              <w:spacing w:line="300" w:lineRule="exact"/>
              <w:jc w:val="center"/>
              <w:rPr>
                <w:b/>
                <w:bCs/>
                <w:rtl/>
              </w:rPr>
            </w:pPr>
            <w:r>
              <w:rPr>
                <w:rFonts w:hint="cs"/>
                <w:b/>
                <w:bCs/>
                <w:rtl/>
                <w:lang w:eastAsia="en-US"/>
              </w:rPr>
              <w:t>16</w:t>
            </w:r>
          </w:p>
        </w:tc>
      </w:tr>
    </w:tbl>
    <w:p w14:paraId="701D9A5F" w14:textId="77777777" w:rsidR="002D55A6" w:rsidRDefault="002D55A6">
      <w:pPr>
        <w:spacing w:line="300" w:lineRule="atLeast"/>
        <w:ind w:left="1984"/>
        <w:rPr>
          <w:lang w:eastAsia="en-US"/>
        </w:rPr>
      </w:pPr>
    </w:p>
    <w:p w14:paraId="3AB8232D" w14:textId="77777777" w:rsidR="002D55A6" w:rsidRDefault="006021B0">
      <w:pPr>
        <w:numPr>
          <w:ilvl w:val="0"/>
          <w:numId w:val="23"/>
        </w:numPr>
        <w:spacing w:line="300" w:lineRule="atLeast"/>
        <w:rPr>
          <w:b/>
          <w:bCs/>
          <w:u w:val="single"/>
          <w:lang w:eastAsia="en-US"/>
        </w:rPr>
      </w:pPr>
      <w:r>
        <w:rPr>
          <w:rFonts w:hint="cs"/>
          <w:b/>
          <w:bCs/>
          <w:u w:val="single"/>
          <w:rtl/>
          <w:lang w:eastAsia="en-US"/>
        </w:rPr>
        <w:t>יחידות מיזוג אויר</w:t>
      </w:r>
    </w:p>
    <w:p w14:paraId="452A4825" w14:textId="77777777" w:rsidR="002D55A6" w:rsidRDefault="002D55A6">
      <w:pPr>
        <w:spacing w:line="300" w:lineRule="atLeast"/>
        <w:ind w:left="1984"/>
        <w:rPr>
          <w:rtl/>
          <w:lang w:eastAsia="en-US"/>
        </w:rPr>
      </w:pPr>
    </w:p>
    <w:p w14:paraId="021E8245" w14:textId="77777777" w:rsidR="002D55A6" w:rsidRDefault="006021B0">
      <w:pPr>
        <w:spacing w:line="300" w:lineRule="atLeast"/>
        <w:ind w:left="1984"/>
        <w:rPr>
          <w:rtl/>
          <w:lang w:eastAsia="en-US"/>
        </w:rPr>
      </w:pPr>
      <w:r>
        <w:rPr>
          <w:rtl/>
          <w:lang w:eastAsia="en-US"/>
        </w:rPr>
        <w:t>בבית הספר קיימים כ-75 מזגנים מפוצלים מסוגים שונים בעלי הספק של 9,000-</w:t>
      </w:r>
      <w:r>
        <w:rPr>
          <w:rFonts w:hint="cs"/>
          <w:rtl/>
          <w:lang w:eastAsia="en-US"/>
        </w:rPr>
        <w:t xml:space="preserve"> </w:t>
      </w:r>
      <w:r>
        <w:rPr>
          <w:rtl/>
          <w:lang w:eastAsia="en-US"/>
        </w:rPr>
        <w:t xml:space="preserve">34,000 </w:t>
      </w:r>
      <w:r>
        <w:rPr>
          <w:lang w:eastAsia="en-US"/>
        </w:rPr>
        <w:t>BTU</w:t>
      </w:r>
      <w:r>
        <w:rPr>
          <w:rtl/>
          <w:lang w:eastAsia="en-US"/>
        </w:rPr>
        <w:t>.</w:t>
      </w:r>
    </w:p>
    <w:p w14:paraId="677847D6" w14:textId="77777777" w:rsidR="002D55A6" w:rsidRDefault="002D55A6">
      <w:pPr>
        <w:spacing w:line="300" w:lineRule="atLeast"/>
        <w:ind w:left="1984"/>
        <w:rPr>
          <w:b/>
          <w:bCs/>
          <w:u w:val="single"/>
          <w:lang w:eastAsia="en-US"/>
        </w:rPr>
      </w:pPr>
    </w:p>
    <w:p w14:paraId="0C68D47C" w14:textId="77777777" w:rsidR="002D55A6" w:rsidRDefault="006021B0">
      <w:pPr>
        <w:numPr>
          <w:ilvl w:val="0"/>
          <w:numId w:val="23"/>
        </w:numPr>
        <w:spacing w:line="300" w:lineRule="atLeast"/>
        <w:rPr>
          <w:b/>
          <w:bCs/>
          <w:u w:val="single"/>
          <w:lang w:eastAsia="en-US"/>
        </w:rPr>
      </w:pPr>
      <w:r>
        <w:rPr>
          <w:rFonts w:hint="cs"/>
          <w:b/>
          <w:bCs/>
          <w:u w:val="single"/>
          <w:rtl/>
          <w:lang w:eastAsia="en-US"/>
        </w:rPr>
        <w:t>ציוד גילוי וכיבוי אש</w:t>
      </w:r>
    </w:p>
    <w:p w14:paraId="2CAC4734" w14:textId="77777777" w:rsidR="002D55A6" w:rsidRDefault="002D55A6">
      <w:pPr>
        <w:spacing w:line="300" w:lineRule="atLeast"/>
        <w:ind w:left="1984" w:right="2858"/>
        <w:rPr>
          <w:b/>
          <w:bCs/>
          <w:rtl/>
          <w:lang w:eastAsia="en-US"/>
        </w:rPr>
      </w:pPr>
    </w:p>
    <w:tbl>
      <w:tblPr>
        <w:bidiVisual/>
        <w:tblW w:w="0" w:type="auto"/>
        <w:tblInd w:w="2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5"/>
        <w:gridCol w:w="2022"/>
      </w:tblGrid>
      <w:tr w:rsidR="002D55A6" w14:paraId="419B2BD2" w14:textId="77777777">
        <w:trPr>
          <w:trHeight w:val="473"/>
        </w:trPr>
        <w:tc>
          <w:tcPr>
            <w:tcW w:w="4215" w:type="dxa"/>
            <w:tcBorders>
              <w:top w:val="single" w:sz="18" w:space="0" w:color="auto"/>
              <w:left w:val="single" w:sz="18" w:space="0" w:color="auto"/>
              <w:bottom w:val="single" w:sz="18" w:space="0" w:color="auto"/>
            </w:tcBorders>
            <w:shd w:val="clear" w:color="auto" w:fill="E0E0E0"/>
            <w:vAlign w:val="center"/>
          </w:tcPr>
          <w:p w14:paraId="68346B88" w14:textId="77777777" w:rsidR="002D55A6" w:rsidRDefault="006021B0">
            <w:pPr>
              <w:spacing w:line="260" w:lineRule="exact"/>
              <w:jc w:val="center"/>
              <w:rPr>
                <w:b/>
                <w:bCs/>
                <w:rtl/>
              </w:rPr>
            </w:pPr>
            <w:r>
              <w:rPr>
                <w:rFonts w:hint="cs"/>
                <w:b/>
                <w:bCs/>
                <w:rtl/>
              </w:rPr>
              <w:t>תיאור</w:t>
            </w:r>
          </w:p>
        </w:tc>
        <w:tc>
          <w:tcPr>
            <w:tcW w:w="2022" w:type="dxa"/>
            <w:tcBorders>
              <w:top w:val="single" w:sz="18" w:space="0" w:color="auto"/>
              <w:bottom w:val="single" w:sz="18" w:space="0" w:color="auto"/>
              <w:right w:val="single" w:sz="18" w:space="0" w:color="auto"/>
            </w:tcBorders>
            <w:shd w:val="clear" w:color="auto" w:fill="E0E0E0"/>
            <w:vAlign w:val="center"/>
          </w:tcPr>
          <w:p w14:paraId="3E0E31D9" w14:textId="77777777" w:rsidR="002D55A6" w:rsidRDefault="006021B0">
            <w:pPr>
              <w:spacing w:line="260" w:lineRule="exact"/>
              <w:jc w:val="center"/>
              <w:rPr>
                <w:b/>
                <w:bCs/>
                <w:rtl/>
              </w:rPr>
            </w:pPr>
            <w:r>
              <w:rPr>
                <w:rFonts w:hint="cs"/>
                <w:b/>
                <w:bCs/>
                <w:rtl/>
              </w:rPr>
              <w:t>כמות</w:t>
            </w:r>
          </w:p>
        </w:tc>
      </w:tr>
      <w:tr w:rsidR="002D55A6" w14:paraId="6DB01670" w14:textId="77777777">
        <w:trPr>
          <w:trHeight w:val="25"/>
        </w:trPr>
        <w:tc>
          <w:tcPr>
            <w:tcW w:w="4215" w:type="dxa"/>
            <w:tcBorders>
              <w:top w:val="single" w:sz="18" w:space="0" w:color="auto"/>
              <w:left w:val="single" w:sz="18" w:space="0" w:color="auto"/>
            </w:tcBorders>
          </w:tcPr>
          <w:p w14:paraId="78ECF6E5" w14:textId="77777777" w:rsidR="002D55A6" w:rsidRDefault="006021B0">
            <w:pPr>
              <w:spacing w:line="260" w:lineRule="exact"/>
              <w:rPr>
                <w:rtl/>
                <w:lang w:eastAsia="en-US"/>
              </w:rPr>
            </w:pPr>
            <w:r>
              <w:rPr>
                <w:rFonts w:hint="cs"/>
                <w:rtl/>
                <w:lang w:eastAsia="en-US"/>
              </w:rPr>
              <w:t>ברז 3 צול בכניסה למרכז ההדרכה</w:t>
            </w:r>
          </w:p>
        </w:tc>
        <w:tc>
          <w:tcPr>
            <w:tcW w:w="2022" w:type="dxa"/>
            <w:tcBorders>
              <w:top w:val="single" w:sz="18" w:space="0" w:color="auto"/>
              <w:right w:val="single" w:sz="18" w:space="0" w:color="auto"/>
            </w:tcBorders>
          </w:tcPr>
          <w:p w14:paraId="35C8A6B4" w14:textId="77777777" w:rsidR="002D55A6" w:rsidRDefault="006021B0">
            <w:pPr>
              <w:spacing w:line="260" w:lineRule="exact"/>
              <w:jc w:val="center"/>
              <w:rPr>
                <w:rtl/>
                <w:lang w:eastAsia="en-US"/>
              </w:rPr>
            </w:pPr>
            <w:r>
              <w:rPr>
                <w:rFonts w:hint="cs"/>
                <w:rtl/>
                <w:lang w:eastAsia="en-US"/>
              </w:rPr>
              <w:t>1 (2 עירוניים)</w:t>
            </w:r>
          </w:p>
        </w:tc>
      </w:tr>
      <w:tr w:rsidR="002D55A6" w14:paraId="614D9C4B" w14:textId="77777777">
        <w:tc>
          <w:tcPr>
            <w:tcW w:w="4215" w:type="dxa"/>
            <w:tcBorders>
              <w:top w:val="single" w:sz="4" w:space="0" w:color="auto"/>
              <w:left w:val="single" w:sz="18" w:space="0" w:color="auto"/>
            </w:tcBorders>
          </w:tcPr>
          <w:p w14:paraId="1759B8BB" w14:textId="77777777" w:rsidR="002D55A6" w:rsidRDefault="006021B0">
            <w:pPr>
              <w:spacing w:line="260" w:lineRule="exact"/>
              <w:rPr>
                <w:rtl/>
                <w:lang w:eastAsia="en-US"/>
              </w:rPr>
            </w:pPr>
            <w:r>
              <w:rPr>
                <w:rFonts w:hint="cs"/>
                <w:rtl/>
                <w:lang w:eastAsia="en-US"/>
              </w:rPr>
              <w:t>ברז 2 צול.</w:t>
            </w:r>
          </w:p>
        </w:tc>
        <w:tc>
          <w:tcPr>
            <w:tcW w:w="2022" w:type="dxa"/>
            <w:tcBorders>
              <w:top w:val="single" w:sz="4" w:space="0" w:color="auto"/>
              <w:right w:val="single" w:sz="18" w:space="0" w:color="auto"/>
            </w:tcBorders>
          </w:tcPr>
          <w:p w14:paraId="6810A317" w14:textId="77777777" w:rsidR="002D55A6" w:rsidRDefault="006021B0">
            <w:pPr>
              <w:spacing w:line="260" w:lineRule="exact"/>
              <w:jc w:val="center"/>
              <w:rPr>
                <w:rtl/>
                <w:lang w:eastAsia="en-US"/>
              </w:rPr>
            </w:pPr>
            <w:r>
              <w:rPr>
                <w:rFonts w:hint="cs"/>
                <w:rtl/>
                <w:lang w:eastAsia="en-US"/>
              </w:rPr>
              <w:t>7</w:t>
            </w:r>
          </w:p>
        </w:tc>
      </w:tr>
      <w:tr w:rsidR="002D55A6" w14:paraId="1642CF82" w14:textId="77777777">
        <w:tc>
          <w:tcPr>
            <w:tcW w:w="4215" w:type="dxa"/>
            <w:tcBorders>
              <w:top w:val="single" w:sz="4" w:space="0" w:color="auto"/>
              <w:left w:val="single" w:sz="18" w:space="0" w:color="auto"/>
            </w:tcBorders>
          </w:tcPr>
          <w:p w14:paraId="7971DB82" w14:textId="77777777" w:rsidR="002D55A6" w:rsidRDefault="006021B0">
            <w:pPr>
              <w:spacing w:line="260" w:lineRule="exact"/>
              <w:rPr>
                <w:rtl/>
                <w:lang w:eastAsia="en-US"/>
              </w:rPr>
            </w:pPr>
            <w:r>
              <w:rPr>
                <w:rFonts w:hint="cs"/>
                <w:rtl/>
                <w:lang w:eastAsia="en-US"/>
              </w:rPr>
              <w:t>גלגלון 3/4</w:t>
            </w:r>
          </w:p>
        </w:tc>
        <w:tc>
          <w:tcPr>
            <w:tcW w:w="2022" w:type="dxa"/>
            <w:tcBorders>
              <w:top w:val="single" w:sz="4" w:space="0" w:color="auto"/>
              <w:right w:val="single" w:sz="18" w:space="0" w:color="auto"/>
            </w:tcBorders>
          </w:tcPr>
          <w:p w14:paraId="1FFF0A82" w14:textId="77777777" w:rsidR="002D55A6" w:rsidRDefault="006021B0">
            <w:pPr>
              <w:spacing w:line="260" w:lineRule="exact"/>
              <w:jc w:val="center"/>
              <w:rPr>
                <w:rtl/>
                <w:lang w:eastAsia="en-US"/>
              </w:rPr>
            </w:pPr>
            <w:r>
              <w:rPr>
                <w:rFonts w:hint="cs"/>
                <w:rtl/>
                <w:lang w:eastAsia="en-US"/>
              </w:rPr>
              <w:t xml:space="preserve">8 </w:t>
            </w:r>
          </w:p>
        </w:tc>
      </w:tr>
      <w:tr w:rsidR="002D55A6" w14:paraId="381EEBDF" w14:textId="77777777">
        <w:tc>
          <w:tcPr>
            <w:tcW w:w="4215" w:type="dxa"/>
            <w:tcBorders>
              <w:left w:val="single" w:sz="18" w:space="0" w:color="auto"/>
            </w:tcBorders>
          </w:tcPr>
          <w:p w14:paraId="1C1F5D22" w14:textId="77777777" w:rsidR="002D55A6" w:rsidRDefault="006021B0">
            <w:pPr>
              <w:spacing w:line="260" w:lineRule="exact"/>
              <w:rPr>
                <w:rtl/>
                <w:lang w:eastAsia="en-US"/>
              </w:rPr>
            </w:pPr>
            <w:r>
              <w:rPr>
                <w:rFonts w:hint="cs"/>
                <w:rtl/>
                <w:lang w:eastAsia="en-US"/>
              </w:rPr>
              <w:t xml:space="preserve">מזנק 2 צול </w:t>
            </w:r>
          </w:p>
        </w:tc>
        <w:tc>
          <w:tcPr>
            <w:tcW w:w="2022" w:type="dxa"/>
            <w:tcBorders>
              <w:right w:val="single" w:sz="18" w:space="0" w:color="auto"/>
            </w:tcBorders>
          </w:tcPr>
          <w:p w14:paraId="7A44AFF3" w14:textId="77777777" w:rsidR="002D55A6" w:rsidRDefault="006021B0">
            <w:pPr>
              <w:spacing w:line="260" w:lineRule="exact"/>
              <w:jc w:val="center"/>
              <w:rPr>
                <w:rtl/>
                <w:lang w:eastAsia="en-US"/>
              </w:rPr>
            </w:pPr>
            <w:r>
              <w:rPr>
                <w:rFonts w:hint="cs"/>
                <w:rtl/>
                <w:lang w:eastAsia="en-US"/>
              </w:rPr>
              <w:t>6</w:t>
            </w:r>
          </w:p>
        </w:tc>
      </w:tr>
      <w:tr w:rsidR="002D55A6" w14:paraId="4E23A75A" w14:textId="77777777">
        <w:tc>
          <w:tcPr>
            <w:tcW w:w="4215" w:type="dxa"/>
            <w:tcBorders>
              <w:left w:val="single" w:sz="18" w:space="0" w:color="auto"/>
            </w:tcBorders>
          </w:tcPr>
          <w:p w14:paraId="154BA7C0" w14:textId="77777777" w:rsidR="002D55A6" w:rsidRDefault="006021B0">
            <w:pPr>
              <w:spacing w:line="260" w:lineRule="exact"/>
              <w:rPr>
                <w:rtl/>
                <w:lang w:eastAsia="en-US"/>
              </w:rPr>
            </w:pPr>
            <w:r>
              <w:rPr>
                <w:rFonts w:hint="cs"/>
                <w:rtl/>
                <w:lang w:eastAsia="en-US"/>
              </w:rPr>
              <w:t>זרנוק 2 צול</w:t>
            </w:r>
          </w:p>
        </w:tc>
        <w:tc>
          <w:tcPr>
            <w:tcW w:w="2022" w:type="dxa"/>
            <w:tcBorders>
              <w:right w:val="single" w:sz="18" w:space="0" w:color="auto"/>
            </w:tcBorders>
          </w:tcPr>
          <w:p w14:paraId="126F2D25" w14:textId="77777777" w:rsidR="002D55A6" w:rsidRDefault="006021B0">
            <w:pPr>
              <w:spacing w:line="260" w:lineRule="exact"/>
              <w:jc w:val="center"/>
              <w:rPr>
                <w:rtl/>
                <w:lang w:eastAsia="en-US"/>
              </w:rPr>
            </w:pPr>
            <w:r>
              <w:rPr>
                <w:rFonts w:hint="cs"/>
                <w:rtl/>
                <w:lang w:eastAsia="en-US"/>
              </w:rPr>
              <w:t xml:space="preserve">12 </w:t>
            </w:r>
          </w:p>
        </w:tc>
      </w:tr>
      <w:tr w:rsidR="002D55A6" w14:paraId="0DA854F7" w14:textId="77777777">
        <w:tc>
          <w:tcPr>
            <w:tcW w:w="4215" w:type="dxa"/>
            <w:tcBorders>
              <w:left w:val="single" w:sz="18" w:space="0" w:color="auto"/>
            </w:tcBorders>
          </w:tcPr>
          <w:p w14:paraId="48D80967" w14:textId="77777777" w:rsidR="002D55A6" w:rsidRDefault="006021B0">
            <w:pPr>
              <w:spacing w:line="260" w:lineRule="exact"/>
              <w:rPr>
                <w:rtl/>
                <w:lang w:eastAsia="en-US"/>
              </w:rPr>
            </w:pPr>
            <w:r>
              <w:rPr>
                <w:rFonts w:hint="cs"/>
                <w:rtl/>
                <w:lang w:eastAsia="en-US"/>
              </w:rPr>
              <w:t>מטף אבקה 6 ק"ג</w:t>
            </w:r>
          </w:p>
        </w:tc>
        <w:tc>
          <w:tcPr>
            <w:tcW w:w="2022" w:type="dxa"/>
            <w:tcBorders>
              <w:right w:val="single" w:sz="18" w:space="0" w:color="auto"/>
            </w:tcBorders>
          </w:tcPr>
          <w:p w14:paraId="22ED88DD" w14:textId="77777777" w:rsidR="002D55A6" w:rsidRDefault="006021B0">
            <w:pPr>
              <w:spacing w:line="260" w:lineRule="exact"/>
              <w:jc w:val="center"/>
              <w:rPr>
                <w:rtl/>
                <w:lang w:eastAsia="en-US"/>
              </w:rPr>
            </w:pPr>
            <w:r>
              <w:rPr>
                <w:rFonts w:hint="cs"/>
                <w:rtl/>
                <w:lang w:eastAsia="en-US"/>
              </w:rPr>
              <w:t>28</w:t>
            </w:r>
          </w:p>
        </w:tc>
      </w:tr>
      <w:tr w:rsidR="002D55A6" w14:paraId="74856E03" w14:textId="77777777">
        <w:tc>
          <w:tcPr>
            <w:tcW w:w="4215" w:type="dxa"/>
            <w:tcBorders>
              <w:left w:val="single" w:sz="18" w:space="0" w:color="auto"/>
            </w:tcBorders>
          </w:tcPr>
          <w:p w14:paraId="0DD03092" w14:textId="77777777" w:rsidR="002D55A6" w:rsidRDefault="006021B0">
            <w:pPr>
              <w:spacing w:line="260" w:lineRule="exact"/>
              <w:rPr>
                <w:rtl/>
              </w:rPr>
            </w:pPr>
            <w:r>
              <w:rPr>
                <w:rFonts w:hint="cs"/>
                <w:rtl/>
              </w:rPr>
              <w:t>עמדות כיבוי אש</w:t>
            </w:r>
          </w:p>
        </w:tc>
        <w:tc>
          <w:tcPr>
            <w:tcW w:w="2022" w:type="dxa"/>
            <w:tcBorders>
              <w:right w:val="single" w:sz="18" w:space="0" w:color="auto"/>
            </w:tcBorders>
          </w:tcPr>
          <w:p w14:paraId="06E4044B" w14:textId="77777777" w:rsidR="002D55A6" w:rsidRDefault="006021B0">
            <w:pPr>
              <w:spacing w:line="260" w:lineRule="exact"/>
              <w:jc w:val="center"/>
              <w:rPr>
                <w:rtl/>
              </w:rPr>
            </w:pPr>
            <w:r>
              <w:rPr>
                <w:rFonts w:hint="cs"/>
                <w:rtl/>
              </w:rPr>
              <w:t>16</w:t>
            </w:r>
          </w:p>
        </w:tc>
      </w:tr>
      <w:tr w:rsidR="002D55A6" w14:paraId="1CF0541A" w14:textId="77777777">
        <w:tc>
          <w:tcPr>
            <w:tcW w:w="4215" w:type="dxa"/>
            <w:tcBorders>
              <w:left w:val="single" w:sz="18" w:space="0" w:color="auto"/>
            </w:tcBorders>
          </w:tcPr>
          <w:p w14:paraId="3DDA4ED8" w14:textId="77777777" w:rsidR="002D55A6" w:rsidRDefault="006021B0">
            <w:pPr>
              <w:spacing w:line="260" w:lineRule="exact"/>
              <w:rPr>
                <w:rtl/>
              </w:rPr>
            </w:pPr>
            <w:r>
              <w:rPr>
                <w:rFonts w:hint="cs"/>
                <w:rtl/>
              </w:rPr>
              <w:t>מיכלי כיבוי אוטומטי בלוחות חשמל</w:t>
            </w:r>
          </w:p>
        </w:tc>
        <w:tc>
          <w:tcPr>
            <w:tcW w:w="2022" w:type="dxa"/>
            <w:tcBorders>
              <w:right w:val="single" w:sz="18" w:space="0" w:color="auto"/>
            </w:tcBorders>
          </w:tcPr>
          <w:p w14:paraId="7B0F81B7" w14:textId="77777777" w:rsidR="002D55A6" w:rsidRDefault="006021B0">
            <w:pPr>
              <w:spacing w:line="260" w:lineRule="exact"/>
              <w:jc w:val="center"/>
              <w:rPr>
                <w:rtl/>
              </w:rPr>
            </w:pPr>
            <w:r>
              <w:rPr>
                <w:rFonts w:hint="cs"/>
                <w:rtl/>
                <w:lang w:eastAsia="en-US"/>
              </w:rPr>
              <w:t>2</w:t>
            </w:r>
          </w:p>
        </w:tc>
      </w:tr>
      <w:tr w:rsidR="002D55A6" w14:paraId="36A8C3FC" w14:textId="77777777">
        <w:tc>
          <w:tcPr>
            <w:tcW w:w="4215" w:type="dxa"/>
            <w:tcBorders>
              <w:left w:val="single" w:sz="18" w:space="0" w:color="auto"/>
            </w:tcBorders>
          </w:tcPr>
          <w:p w14:paraId="4AD71E6B" w14:textId="77777777" w:rsidR="002D55A6" w:rsidRDefault="006021B0">
            <w:pPr>
              <w:spacing w:line="260" w:lineRule="exact"/>
              <w:rPr>
                <w:rtl/>
              </w:rPr>
            </w:pPr>
            <w:r>
              <w:rPr>
                <w:rFonts w:hint="cs"/>
                <w:rtl/>
              </w:rPr>
              <w:t>רכזת גילוי וכיבוי אש כולל גלאים בכל חדרים</w:t>
            </w:r>
          </w:p>
        </w:tc>
        <w:tc>
          <w:tcPr>
            <w:tcW w:w="2022" w:type="dxa"/>
            <w:tcBorders>
              <w:right w:val="single" w:sz="18" w:space="0" w:color="auto"/>
            </w:tcBorders>
          </w:tcPr>
          <w:p w14:paraId="39B6D8D2" w14:textId="77777777" w:rsidR="002D55A6" w:rsidRDefault="006021B0">
            <w:pPr>
              <w:spacing w:line="260" w:lineRule="exact"/>
              <w:jc w:val="center"/>
              <w:rPr>
                <w:rtl/>
              </w:rPr>
            </w:pPr>
            <w:r>
              <w:rPr>
                <w:rFonts w:hint="cs"/>
                <w:rtl/>
              </w:rPr>
              <w:t>1</w:t>
            </w:r>
          </w:p>
        </w:tc>
      </w:tr>
      <w:tr w:rsidR="002D55A6" w14:paraId="5C24459E" w14:textId="77777777">
        <w:tc>
          <w:tcPr>
            <w:tcW w:w="4215" w:type="dxa"/>
            <w:tcBorders>
              <w:left w:val="single" w:sz="18" w:space="0" w:color="auto"/>
              <w:bottom w:val="single" w:sz="18" w:space="0" w:color="auto"/>
            </w:tcBorders>
          </w:tcPr>
          <w:p w14:paraId="03737045" w14:textId="77777777" w:rsidR="002D55A6" w:rsidRDefault="006021B0">
            <w:pPr>
              <w:spacing w:line="260" w:lineRule="exact"/>
              <w:rPr>
                <w:rtl/>
              </w:rPr>
            </w:pPr>
            <w:r>
              <w:rPr>
                <w:rFonts w:hint="cs"/>
                <w:rtl/>
              </w:rPr>
              <w:t>הלון גלוי 3</w:t>
            </w:r>
            <w:r>
              <w:rPr>
                <w:rFonts w:hint="cs"/>
              </w:rPr>
              <w:t>X</w:t>
            </w:r>
            <w:r>
              <w:rPr>
                <w:rFonts w:hint="cs"/>
                <w:rtl/>
              </w:rPr>
              <w:t xml:space="preserve">63 </w:t>
            </w:r>
            <w:r>
              <w:rPr>
                <w:rFonts w:hint="cs"/>
                <w:rtl/>
              </w:rPr>
              <w:t>בית כנסת</w:t>
            </w:r>
          </w:p>
        </w:tc>
        <w:tc>
          <w:tcPr>
            <w:tcW w:w="2022" w:type="dxa"/>
            <w:tcBorders>
              <w:bottom w:val="single" w:sz="18" w:space="0" w:color="auto"/>
              <w:right w:val="single" w:sz="18" w:space="0" w:color="auto"/>
            </w:tcBorders>
          </w:tcPr>
          <w:p w14:paraId="7EA6B2BF" w14:textId="77777777" w:rsidR="002D55A6" w:rsidRDefault="006021B0">
            <w:pPr>
              <w:spacing w:line="260" w:lineRule="exact"/>
              <w:jc w:val="center"/>
              <w:rPr>
                <w:rtl/>
              </w:rPr>
            </w:pPr>
            <w:r>
              <w:rPr>
                <w:rFonts w:hint="cs"/>
                <w:rtl/>
              </w:rPr>
              <w:t>1</w:t>
            </w:r>
          </w:p>
        </w:tc>
      </w:tr>
    </w:tbl>
    <w:p w14:paraId="768F9E87" w14:textId="77777777" w:rsidR="002D55A6" w:rsidRDefault="002D55A6">
      <w:pPr>
        <w:spacing w:line="300" w:lineRule="atLeast"/>
        <w:ind w:left="1984"/>
        <w:rPr>
          <w:b/>
          <w:bCs/>
          <w:rtl/>
          <w:lang w:eastAsia="en-US"/>
        </w:rPr>
      </w:pPr>
    </w:p>
    <w:p w14:paraId="7EC1A2F7" w14:textId="77777777" w:rsidR="002D55A6" w:rsidRDefault="002D55A6">
      <w:pPr>
        <w:pStyle w:val="aff4"/>
        <w:spacing w:line="300" w:lineRule="atLeast"/>
        <w:rPr>
          <w:rtl/>
          <w:lang w:eastAsia="en-US"/>
        </w:rPr>
      </w:pPr>
    </w:p>
    <w:p w14:paraId="6595DCBB" w14:textId="77777777" w:rsidR="002D55A6" w:rsidRDefault="002D55A6">
      <w:pPr>
        <w:spacing w:line="300" w:lineRule="atLeast"/>
        <w:ind w:left="1985"/>
        <w:rPr>
          <w:rtl/>
          <w:lang w:eastAsia="en-US"/>
        </w:rPr>
      </w:pPr>
    </w:p>
    <w:p w14:paraId="4141EDA4" w14:textId="77777777" w:rsidR="002D55A6" w:rsidRDefault="002D55A6">
      <w:pPr>
        <w:spacing w:line="300" w:lineRule="atLeast"/>
        <w:ind w:left="1985"/>
        <w:rPr>
          <w:rtl/>
          <w:lang w:eastAsia="en-US"/>
        </w:rPr>
      </w:pPr>
    </w:p>
    <w:p w14:paraId="19468226" w14:textId="77777777" w:rsidR="002D55A6" w:rsidRDefault="002D55A6">
      <w:pPr>
        <w:spacing w:line="300" w:lineRule="atLeast"/>
        <w:ind w:left="1985"/>
        <w:rPr>
          <w:lang w:eastAsia="en-US"/>
        </w:rPr>
      </w:pPr>
    </w:p>
    <w:p w14:paraId="40FBAFEA" w14:textId="77777777" w:rsidR="002D55A6" w:rsidRDefault="006021B0">
      <w:pPr>
        <w:numPr>
          <w:ilvl w:val="0"/>
          <w:numId w:val="23"/>
        </w:numPr>
        <w:spacing w:line="300" w:lineRule="atLeast"/>
        <w:ind w:right="-284"/>
        <w:rPr>
          <w:rtl/>
          <w:lang w:eastAsia="en-US"/>
        </w:rPr>
      </w:pPr>
      <w:r>
        <w:rPr>
          <w:rFonts w:hint="cs"/>
          <w:b/>
          <w:bCs/>
          <w:u w:val="single"/>
          <w:rtl/>
        </w:rPr>
        <w:t xml:space="preserve">ציוד </w:t>
      </w:r>
      <w:r>
        <w:rPr>
          <w:b/>
          <w:bCs/>
          <w:u w:val="single"/>
          <w:rtl/>
        </w:rPr>
        <w:t>מולטימדיה</w:t>
      </w:r>
    </w:p>
    <w:tbl>
      <w:tblPr>
        <w:bidiVisual/>
        <w:tblW w:w="6237" w:type="dxa"/>
        <w:tblInd w:w="2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1985"/>
      </w:tblGrid>
      <w:tr w:rsidR="002D55A6" w14:paraId="340D2506" w14:textId="77777777">
        <w:trPr>
          <w:trHeight w:val="77"/>
        </w:trPr>
        <w:tc>
          <w:tcPr>
            <w:tcW w:w="4252" w:type="dxa"/>
            <w:tcBorders>
              <w:top w:val="single" w:sz="18" w:space="0" w:color="auto"/>
              <w:left w:val="single" w:sz="18" w:space="0" w:color="auto"/>
              <w:bottom w:val="single" w:sz="18" w:space="0" w:color="auto"/>
            </w:tcBorders>
            <w:shd w:val="clear" w:color="auto" w:fill="E0E0E0"/>
            <w:vAlign w:val="center"/>
          </w:tcPr>
          <w:p w14:paraId="1298821F" w14:textId="77777777" w:rsidR="002D55A6" w:rsidRDefault="006021B0">
            <w:pPr>
              <w:spacing w:before="20" w:after="20" w:line="300" w:lineRule="atLeast"/>
              <w:jc w:val="center"/>
              <w:rPr>
                <w:b/>
                <w:bCs/>
                <w:rtl/>
              </w:rPr>
            </w:pPr>
            <w:r>
              <w:rPr>
                <w:rFonts w:hint="cs"/>
                <w:b/>
                <w:bCs/>
                <w:rtl/>
              </w:rPr>
              <w:t>תיאור</w:t>
            </w:r>
          </w:p>
        </w:tc>
        <w:tc>
          <w:tcPr>
            <w:tcW w:w="1985" w:type="dxa"/>
            <w:tcBorders>
              <w:top w:val="single" w:sz="18" w:space="0" w:color="auto"/>
              <w:bottom w:val="single" w:sz="18" w:space="0" w:color="auto"/>
              <w:right w:val="single" w:sz="18" w:space="0" w:color="auto"/>
            </w:tcBorders>
            <w:shd w:val="clear" w:color="auto" w:fill="E0E0E0"/>
            <w:vAlign w:val="center"/>
          </w:tcPr>
          <w:p w14:paraId="7FC49821" w14:textId="77777777" w:rsidR="002D55A6" w:rsidRDefault="006021B0">
            <w:pPr>
              <w:spacing w:before="20" w:after="20" w:line="300" w:lineRule="atLeast"/>
              <w:jc w:val="center"/>
              <w:rPr>
                <w:b/>
                <w:bCs/>
                <w:rtl/>
              </w:rPr>
            </w:pPr>
            <w:r>
              <w:rPr>
                <w:rFonts w:hint="cs"/>
                <w:b/>
                <w:bCs/>
                <w:rtl/>
              </w:rPr>
              <w:t xml:space="preserve">כמות </w:t>
            </w:r>
          </w:p>
        </w:tc>
      </w:tr>
      <w:tr w:rsidR="002D55A6" w14:paraId="2EC38C80" w14:textId="77777777">
        <w:tc>
          <w:tcPr>
            <w:tcW w:w="4252" w:type="dxa"/>
            <w:tcBorders>
              <w:top w:val="single" w:sz="18" w:space="0" w:color="auto"/>
              <w:left w:val="single" w:sz="18" w:space="0" w:color="auto"/>
            </w:tcBorders>
          </w:tcPr>
          <w:p w14:paraId="7752148B" w14:textId="77777777" w:rsidR="002D55A6" w:rsidRDefault="006021B0">
            <w:pPr>
              <w:spacing w:before="40" w:after="40" w:line="300" w:lineRule="atLeast"/>
              <w:textAlignment w:val="auto"/>
              <w:rPr>
                <w:rtl/>
              </w:rPr>
            </w:pPr>
            <w:r>
              <w:rPr>
                <w:rFonts w:hint="cs"/>
                <w:rtl/>
              </w:rPr>
              <w:t xml:space="preserve">מקרן להצגת מצגות </w:t>
            </w:r>
            <w:r>
              <w:rPr>
                <w:rFonts w:hint="cs"/>
                <w:rtl/>
                <w:lang w:eastAsia="en-US"/>
              </w:rPr>
              <w:t xml:space="preserve">קבוע בתקרה </w:t>
            </w:r>
          </w:p>
        </w:tc>
        <w:tc>
          <w:tcPr>
            <w:tcW w:w="1985" w:type="dxa"/>
            <w:tcBorders>
              <w:top w:val="single" w:sz="18" w:space="0" w:color="auto"/>
              <w:right w:val="single" w:sz="18" w:space="0" w:color="auto"/>
            </w:tcBorders>
            <w:vAlign w:val="center"/>
          </w:tcPr>
          <w:p w14:paraId="22EB0FA2" w14:textId="77777777" w:rsidR="002D55A6" w:rsidRDefault="006021B0">
            <w:pPr>
              <w:spacing w:before="40" w:after="40" w:line="300" w:lineRule="atLeast"/>
              <w:ind w:left="66" w:right="33"/>
              <w:jc w:val="center"/>
              <w:textAlignment w:val="auto"/>
              <w:rPr>
                <w:b/>
                <w:bCs/>
                <w:rtl/>
              </w:rPr>
            </w:pPr>
            <w:r>
              <w:rPr>
                <w:rFonts w:hint="cs"/>
                <w:b/>
                <w:bCs/>
                <w:rtl/>
                <w:lang w:eastAsia="en-US"/>
              </w:rPr>
              <w:t>7</w:t>
            </w:r>
          </w:p>
        </w:tc>
      </w:tr>
      <w:tr w:rsidR="002D55A6" w14:paraId="55A65297" w14:textId="77777777">
        <w:tc>
          <w:tcPr>
            <w:tcW w:w="4252" w:type="dxa"/>
            <w:tcBorders>
              <w:top w:val="single" w:sz="4" w:space="0" w:color="auto"/>
              <w:left w:val="single" w:sz="18" w:space="0" w:color="auto"/>
            </w:tcBorders>
          </w:tcPr>
          <w:p w14:paraId="1EF1CB64" w14:textId="77777777" w:rsidR="002D55A6" w:rsidRDefault="006021B0">
            <w:pPr>
              <w:spacing w:before="40" w:after="40" w:line="300" w:lineRule="atLeast"/>
              <w:textAlignment w:val="auto"/>
              <w:rPr>
                <w:rtl/>
                <w:lang w:eastAsia="en-US"/>
              </w:rPr>
            </w:pPr>
            <w:r>
              <w:rPr>
                <w:rFonts w:hint="cs"/>
                <w:rtl/>
                <w:lang w:eastAsia="en-US"/>
              </w:rPr>
              <w:t>מקרן להצגת מצגות ניידים</w:t>
            </w:r>
          </w:p>
        </w:tc>
        <w:tc>
          <w:tcPr>
            <w:tcW w:w="1985" w:type="dxa"/>
            <w:tcBorders>
              <w:top w:val="single" w:sz="4" w:space="0" w:color="auto"/>
              <w:right w:val="single" w:sz="18" w:space="0" w:color="auto"/>
            </w:tcBorders>
            <w:vAlign w:val="center"/>
          </w:tcPr>
          <w:p w14:paraId="3D147A58" w14:textId="77777777" w:rsidR="002D55A6" w:rsidRDefault="006021B0">
            <w:pPr>
              <w:spacing w:before="40" w:after="40" w:line="300" w:lineRule="atLeast"/>
              <w:ind w:left="66" w:right="33"/>
              <w:jc w:val="center"/>
              <w:textAlignment w:val="auto"/>
              <w:rPr>
                <w:b/>
                <w:bCs/>
                <w:rtl/>
                <w:lang w:eastAsia="en-US"/>
              </w:rPr>
            </w:pPr>
            <w:r>
              <w:rPr>
                <w:rFonts w:hint="cs"/>
                <w:b/>
                <w:bCs/>
                <w:rtl/>
                <w:lang w:eastAsia="en-US"/>
              </w:rPr>
              <w:t>7</w:t>
            </w:r>
          </w:p>
        </w:tc>
      </w:tr>
      <w:tr w:rsidR="002D55A6" w14:paraId="441935B4" w14:textId="77777777">
        <w:tc>
          <w:tcPr>
            <w:tcW w:w="4252" w:type="dxa"/>
            <w:tcBorders>
              <w:left w:val="single" w:sz="18" w:space="0" w:color="auto"/>
            </w:tcBorders>
          </w:tcPr>
          <w:p w14:paraId="68BB55C7" w14:textId="77777777" w:rsidR="002D55A6" w:rsidRDefault="006021B0">
            <w:pPr>
              <w:spacing w:before="40" w:after="40" w:line="300" w:lineRule="atLeast"/>
              <w:textAlignment w:val="auto"/>
              <w:rPr>
                <w:rtl/>
              </w:rPr>
            </w:pPr>
            <w:r>
              <w:rPr>
                <w:rFonts w:hint="cs"/>
                <w:rtl/>
              </w:rPr>
              <w:t>מתקן תליה למקרן</w:t>
            </w:r>
          </w:p>
        </w:tc>
        <w:tc>
          <w:tcPr>
            <w:tcW w:w="1985" w:type="dxa"/>
            <w:tcBorders>
              <w:right w:val="single" w:sz="18" w:space="0" w:color="auto"/>
            </w:tcBorders>
            <w:vAlign w:val="center"/>
          </w:tcPr>
          <w:p w14:paraId="75D694D9" w14:textId="77777777" w:rsidR="002D55A6" w:rsidRDefault="006021B0">
            <w:pPr>
              <w:spacing w:before="40" w:after="40" w:line="300" w:lineRule="atLeast"/>
              <w:ind w:left="66" w:right="33"/>
              <w:jc w:val="center"/>
              <w:textAlignment w:val="auto"/>
              <w:rPr>
                <w:b/>
              </w:rPr>
            </w:pPr>
            <w:r>
              <w:rPr>
                <w:rFonts w:hint="cs"/>
                <w:b/>
                <w:bCs/>
                <w:rtl/>
                <w:lang w:eastAsia="en-US"/>
              </w:rPr>
              <w:t>6</w:t>
            </w:r>
          </w:p>
        </w:tc>
      </w:tr>
      <w:tr w:rsidR="002D55A6" w14:paraId="2583465B" w14:textId="77777777">
        <w:tc>
          <w:tcPr>
            <w:tcW w:w="4252" w:type="dxa"/>
            <w:tcBorders>
              <w:left w:val="single" w:sz="18" w:space="0" w:color="auto"/>
            </w:tcBorders>
          </w:tcPr>
          <w:p w14:paraId="162E1163" w14:textId="77777777" w:rsidR="002D55A6" w:rsidRDefault="006021B0">
            <w:pPr>
              <w:spacing w:before="40" w:after="40" w:line="300" w:lineRule="atLeast"/>
              <w:textAlignment w:val="auto"/>
              <w:rPr>
                <w:rtl/>
              </w:rPr>
            </w:pPr>
            <w:r>
              <w:rPr>
                <w:rFonts w:hint="cs"/>
                <w:rtl/>
                <w:lang w:eastAsia="en-US"/>
              </w:rPr>
              <w:t>מערכת הגברה מובנה</w:t>
            </w:r>
          </w:p>
        </w:tc>
        <w:tc>
          <w:tcPr>
            <w:tcW w:w="1985" w:type="dxa"/>
            <w:tcBorders>
              <w:right w:val="single" w:sz="18" w:space="0" w:color="auto"/>
            </w:tcBorders>
            <w:vAlign w:val="center"/>
          </w:tcPr>
          <w:p w14:paraId="005DB206" w14:textId="77777777" w:rsidR="002D55A6" w:rsidRDefault="006021B0">
            <w:pPr>
              <w:spacing w:before="40" w:after="40" w:line="300" w:lineRule="atLeast"/>
              <w:ind w:left="66" w:right="33"/>
              <w:jc w:val="center"/>
              <w:textAlignment w:val="auto"/>
              <w:rPr>
                <w:b/>
              </w:rPr>
            </w:pPr>
            <w:r>
              <w:rPr>
                <w:rFonts w:hint="cs"/>
                <w:b/>
                <w:bCs/>
                <w:rtl/>
                <w:lang w:eastAsia="en-US"/>
              </w:rPr>
              <w:t>6</w:t>
            </w:r>
          </w:p>
        </w:tc>
      </w:tr>
      <w:tr w:rsidR="002D55A6" w14:paraId="3AF3FC5A" w14:textId="77777777">
        <w:tc>
          <w:tcPr>
            <w:tcW w:w="4252" w:type="dxa"/>
            <w:tcBorders>
              <w:left w:val="single" w:sz="18" w:space="0" w:color="auto"/>
            </w:tcBorders>
          </w:tcPr>
          <w:p w14:paraId="382ED10D" w14:textId="77777777" w:rsidR="002D55A6" w:rsidRDefault="006021B0">
            <w:pPr>
              <w:spacing w:before="40" w:after="40" w:line="300" w:lineRule="atLeast"/>
              <w:textAlignment w:val="auto"/>
              <w:rPr>
                <w:rtl/>
              </w:rPr>
            </w:pPr>
            <w:r>
              <w:rPr>
                <w:rFonts w:hint="cs"/>
                <w:rtl/>
              </w:rPr>
              <w:t>רמקול תקרה</w:t>
            </w:r>
          </w:p>
        </w:tc>
        <w:tc>
          <w:tcPr>
            <w:tcW w:w="1985" w:type="dxa"/>
            <w:tcBorders>
              <w:right w:val="single" w:sz="18" w:space="0" w:color="auto"/>
            </w:tcBorders>
            <w:vAlign w:val="center"/>
          </w:tcPr>
          <w:p w14:paraId="7716A63A" w14:textId="77777777" w:rsidR="002D55A6" w:rsidRDefault="006021B0">
            <w:pPr>
              <w:spacing w:before="40" w:after="40" w:line="300" w:lineRule="atLeast"/>
              <w:ind w:left="66" w:right="33"/>
              <w:jc w:val="center"/>
              <w:textAlignment w:val="auto"/>
              <w:rPr>
                <w:b/>
                <w:bCs/>
                <w:lang w:eastAsia="en-US"/>
              </w:rPr>
            </w:pPr>
            <w:r>
              <w:rPr>
                <w:rFonts w:hint="cs"/>
                <w:b/>
                <w:bCs/>
                <w:rtl/>
              </w:rPr>
              <w:t>6</w:t>
            </w:r>
          </w:p>
        </w:tc>
      </w:tr>
      <w:tr w:rsidR="002D55A6" w14:paraId="4A71B00F" w14:textId="77777777">
        <w:tc>
          <w:tcPr>
            <w:tcW w:w="4252" w:type="dxa"/>
            <w:tcBorders>
              <w:left w:val="single" w:sz="18" w:space="0" w:color="auto"/>
            </w:tcBorders>
          </w:tcPr>
          <w:p w14:paraId="3D24D725" w14:textId="77777777" w:rsidR="002D55A6" w:rsidRDefault="006021B0">
            <w:pPr>
              <w:spacing w:before="40" w:after="40" w:line="300" w:lineRule="atLeast"/>
              <w:textAlignment w:val="auto"/>
              <w:rPr>
                <w:rtl/>
              </w:rPr>
            </w:pPr>
            <w:r>
              <w:rPr>
                <w:rFonts w:hint="cs"/>
                <w:rtl/>
              </w:rPr>
              <w:t>מסכי טלויזיה</w:t>
            </w:r>
          </w:p>
        </w:tc>
        <w:tc>
          <w:tcPr>
            <w:tcW w:w="1985" w:type="dxa"/>
            <w:tcBorders>
              <w:right w:val="single" w:sz="18" w:space="0" w:color="auto"/>
            </w:tcBorders>
            <w:vAlign w:val="center"/>
          </w:tcPr>
          <w:p w14:paraId="495E8719" w14:textId="77777777" w:rsidR="002D55A6" w:rsidRDefault="006021B0">
            <w:pPr>
              <w:spacing w:before="40" w:after="40" w:line="300" w:lineRule="atLeast"/>
              <w:ind w:left="66" w:right="33"/>
              <w:jc w:val="center"/>
              <w:textAlignment w:val="auto"/>
              <w:rPr>
                <w:b/>
                <w:bCs/>
                <w:rtl/>
              </w:rPr>
            </w:pPr>
            <w:r>
              <w:rPr>
                <w:rFonts w:hint="cs"/>
                <w:b/>
                <w:bCs/>
                <w:rtl/>
              </w:rPr>
              <w:t>9</w:t>
            </w:r>
          </w:p>
        </w:tc>
      </w:tr>
      <w:tr w:rsidR="002D55A6" w14:paraId="5444900F" w14:textId="77777777">
        <w:tc>
          <w:tcPr>
            <w:tcW w:w="4252" w:type="dxa"/>
            <w:tcBorders>
              <w:left w:val="single" w:sz="18" w:space="0" w:color="auto"/>
            </w:tcBorders>
          </w:tcPr>
          <w:p w14:paraId="067C1176" w14:textId="77777777" w:rsidR="002D55A6" w:rsidRDefault="006021B0">
            <w:pPr>
              <w:spacing w:before="40" w:after="40" w:line="300" w:lineRule="atLeast"/>
              <w:textAlignment w:val="auto"/>
              <w:rPr>
                <w:rtl/>
              </w:rPr>
            </w:pPr>
            <w:r>
              <w:rPr>
                <w:rFonts w:hint="cs"/>
                <w:rtl/>
              </w:rPr>
              <w:t>מעמד למיקרופו</w:t>
            </w:r>
            <w:r>
              <w:rPr>
                <w:rFonts w:hint="eastAsia"/>
                <w:rtl/>
              </w:rPr>
              <w:t>ן</w:t>
            </w:r>
          </w:p>
        </w:tc>
        <w:tc>
          <w:tcPr>
            <w:tcW w:w="1985" w:type="dxa"/>
            <w:tcBorders>
              <w:right w:val="single" w:sz="18" w:space="0" w:color="auto"/>
            </w:tcBorders>
            <w:vAlign w:val="center"/>
          </w:tcPr>
          <w:p w14:paraId="60B67F75" w14:textId="77777777" w:rsidR="002D55A6" w:rsidRDefault="006021B0">
            <w:pPr>
              <w:spacing w:before="40" w:after="40" w:line="300" w:lineRule="atLeast"/>
              <w:ind w:left="66" w:right="33"/>
              <w:jc w:val="center"/>
              <w:textAlignment w:val="auto"/>
              <w:rPr>
                <w:b/>
                <w:bCs/>
                <w:rtl/>
              </w:rPr>
            </w:pPr>
            <w:r>
              <w:rPr>
                <w:rFonts w:hint="cs"/>
                <w:b/>
                <w:bCs/>
                <w:rtl/>
              </w:rPr>
              <w:t>2</w:t>
            </w:r>
          </w:p>
        </w:tc>
      </w:tr>
      <w:tr w:rsidR="002D55A6" w14:paraId="62D96350" w14:textId="77777777">
        <w:tc>
          <w:tcPr>
            <w:tcW w:w="4252" w:type="dxa"/>
            <w:tcBorders>
              <w:left w:val="single" w:sz="18" w:space="0" w:color="auto"/>
              <w:bottom w:val="single" w:sz="18" w:space="0" w:color="auto"/>
            </w:tcBorders>
          </w:tcPr>
          <w:p w14:paraId="65576025" w14:textId="77777777" w:rsidR="002D55A6" w:rsidRDefault="006021B0">
            <w:pPr>
              <w:spacing w:before="40" w:after="40" w:line="300" w:lineRule="atLeast"/>
              <w:textAlignment w:val="auto"/>
              <w:rPr>
                <w:rtl/>
              </w:rPr>
            </w:pPr>
            <w:r>
              <w:rPr>
                <w:rFonts w:hint="cs"/>
                <w:rtl/>
              </w:rPr>
              <w:t>מסך הקרנה גלילה</w:t>
            </w:r>
          </w:p>
        </w:tc>
        <w:tc>
          <w:tcPr>
            <w:tcW w:w="1985" w:type="dxa"/>
            <w:tcBorders>
              <w:bottom w:val="single" w:sz="18" w:space="0" w:color="auto"/>
              <w:right w:val="single" w:sz="18" w:space="0" w:color="auto"/>
            </w:tcBorders>
            <w:vAlign w:val="center"/>
          </w:tcPr>
          <w:p w14:paraId="64105D55" w14:textId="77777777" w:rsidR="002D55A6" w:rsidRDefault="006021B0">
            <w:pPr>
              <w:spacing w:before="40" w:after="40" w:line="300" w:lineRule="atLeast"/>
              <w:ind w:left="66" w:right="33"/>
              <w:jc w:val="center"/>
              <w:textAlignment w:val="auto"/>
              <w:rPr>
                <w:b/>
                <w:bCs/>
                <w:rtl/>
              </w:rPr>
            </w:pPr>
            <w:r>
              <w:rPr>
                <w:rFonts w:hint="cs"/>
                <w:b/>
                <w:bCs/>
                <w:rtl/>
              </w:rPr>
              <w:t>20</w:t>
            </w:r>
          </w:p>
        </w:tc>
      </w:tr>
    </w:tbl>
    <w:p w14:paraId="48C3E14F" w14:textId="77777777" w:rsidR="002D55A6" w:rsidRDefault="002D55A6">
      <w:pPr>
        <w:spacing w:line="300" w:lineRule="atLeast"/>
        <w:ind w:left="1984" w:right="-284"/>
        <w:rPr>
          <w:rtl/>
          <w:lang w:eastAsia="en-US"/>
        </w:rPr>
      </w:pPr>
    </w:p>
    <w:p w14:paraId="1DA76719" w14:textId="77777777" w:rsidR="002D55A6" w:rsidRDefault="002D55A6">
      <w:pPr>
        <w:spacing w:line="300" w:lineRule="atLeast"/>
        <w:ind w:left="1984" w:right="-284"/>
        <w:rPr>
          <w:rtl/>
          <w:lang w:eastAsia="en-US"/>
        </w:rPr>
      </w:pPr>
    </w:p>
    <w:p w14:paraId="3A2AE3ED" w14:textId="77777777" w:rsidR="002D55A6" w:rsidRDefault="002D55A6">
      <w:pPr>
        <w:spacing w:line="300" w:lineRule="atLeast"/>
        <w:ind w:left="1984" w:right="-284"/>
        <w:rPr>
          <w:lang w:eastAsia="en-US"/>
        </w:rPr>
      </w:pPr>
    </w:p>
    <w:p w14:paraId="1A76DDA2" w14:textId="77777777" w:rsidR="002D55A6" w:rsidRDefault="006021B0">
      <w:pPr>
        <w:numPr>
          <w:ilvl w:val="0"/>
          <w:numId w:val="23"/>
        </w:numPr>
        <w:rPr>
          <w:b/>
          <w:bCs/>
          <w:u w:val="single"/>
          <w:rtl/>
          <w:lang w:eastAsia="en-US"/>
        </w:rPr>
      </w:pPr>
      <w:r>
        <w:rPr>
          <w:b/>
          <w:bCs/>
          <w:u w:val="single"/>
          <w:rtl/>
          <w:lang w:eastAsia="en-US"/>
        </w:rPr>
        <w:t xml:space="preserve">אלמנטים נוספים </w:t>
      </w:r>
    </w:p>
    <w:tbl>
      <w:tblPr>
        <w:bidiVisual/>
        <w:tblW w:w="6237" w:type="dxa"/>
        <w:tblInd w:w="2338" w:type="dxa"/>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ook w:val="01E0" w:firstRow="1" w:lastRow="1" w:firstColumn="1" w:lastColumn="1" w:noHBand="0" w:noVBand="0"/>
      </w:tblPr>
      <w:tblGrid>
        <w:gridCol w:w="4819"/>
        <w:gridCol w:w="1418"/>
      </w:tblGrid>
      <w:tr w:rsidR="002D55A6" w14:paraId="713F3BCE" w14:textId="77777777">
        <w:trPr>
          <w:trHeight w:val="473"/>
        </w:trPr>
        <w:tc>
          <w:tcPr>
            <w:tcW w:w="4819" w:type="dxa"/>
            <w:shd w:val="clear" w:color="auto" w:fill="E0E0E0"/>
            <w:vAlign w:val="center"/>
          </w:tcPr>
          <w:p w14:paraId="5D213DDB" w14:textId="77777777" w:rsidR="002D55A6" w:rsidRDefault="006021B0">
            <w:pPr>
              <w:spacing w:before="60" w:after="60" w:line="300" w:lineRule="atLeast"/>
              <w:jc w:val="center"/>
              <w:rPr>
                <w:b/>
                <w:bCs/>
                <w:rtl/>
              </w:rPr>
            </w:pPr>
            <w:r>
              <w:rPr>
                <w:rFonts w:hint="cs"/>
                <w:b/>
                <w:bCs/>
                <w:rtl/>
              </w:rPr>
              <w:t>תיאור</w:t>
            </w:r>
          </w:p>
        </w:tc>
        <w:tc>
          <w:tcPr>
            <w:tcW w:w="1418" w:type="dxa"/>
            <w:shd w:val="clear" w:color="auto" w:fill="E0E0E0"/>
            <w:vAlign w:val="center"/>
          </w:tcPr>
          <w:p w14:paraId="5F4EE8A0" w14:textId="77777777" w:rsidR="002D55A6" w:rsidRDefault="006021B0">
            <w:pPr>
              <w:spacing w:before="60" w:after="60" w:line="300" w:lineRule="atLeast"/>
              <w:jc w:val="center"/>
              <w:rPr>
                <w:b/>
                <w:bCs/>
                <w:rtl/>
              </w:rPr>
            </w:pPr>
            <w:r>
              <w:rPr>
                <w:rFonts w:hint="cs"/>
                <w:b/>
                <w:bCs/>
                <w:rtl/>
              </w:rPr>
              <w:t>כמות</w:t>
            </w:r>
          </w:p>
        </w:tc>
      </w:tr>
      <w:tr w:rsidR="002D55A6" w14:paraId="748AC578" w14:textId="77777777">
        <w:tc>
          <w:tcPr>
            <w:tcW w:w="4819" w:type="dxa"/>
          </w:tcPr>
          <w:p w14:paraId="21E64D71" w14:textId="77777777" w:rsidR="002D55A6" w:rsidRDefault="006021B0">
            <w:pPr>
              <w:spacing w:before="60" w:after="60" w:line="300" w:lineRule="atLeast"/>
              <w:rPr>
                <w:rtl/>
              </w:rPr>
            </w:pPr>
            <w:r>
              <w:rPr>
                <w:rFonts w:hint="cs"/>
                <w:rtl/>
              </w:rPr>
              <w:t xml:space="preserve">שער </w:t>
            </w:r>
            <w:r>
              <w:rPr>
                <w:rFonts w:hint="cs"/>
                <w:rtl/>
              </w:rPr>
              <w:t>חשמלי בכניסה לחניה+ 3 שלטים מרחוק</w:t>
            </w:r>
          </w:p>
        </w:tc>
        <w:tc>
          <w:tcPr>
            <w:tcW w:w="1418" w:type="dxa"/>
            <w:vAlign w:val="center"/>
          </w:tcPr>
          <w:p w14:paraId="1B35A86B" w14:textId="77777777" w:rsidR="002D55A6" w:rsidRDefault="006021B0">
            <w:pPr>
              <w:spacing w:before="60" w:after="60" w:line="300" w:lineRule="atLeast"/>
              <w:jc w:val="center"/>
              <w:rPr>
                <w:b/>
                <w:bCs/>
                <w:rtl/>
              </w:rPr>
            </w:pPr>
            <w:r>
              <w:rPr>
                <w:rFonts w:hint="cs"/>
                <w:b/>
                <w:bCs/>
                <w:rtl/>
              </w:rPr>
              <w:t>1</w:t>
            </w:r>
          </w:p>
        </w:tc>
      </w:tr>
      <w:tr w:rsidR="002D55A6" w14:paraId="391F2C40" w14:textId="77777777">
        <w:tc>
          <w:tcPr>
            <w:tcW w:w="4819" w:type="dxa"/>
          </w:tcPr>
          <w:p w14:paraId="0AC67A11" w14:textId="77777777" w:rsidR="002D55A6" w:rsidRDefault="006021B0">
            <w:pPr>
              <w:spacing w:before="60" w:after="60" w:line="300" w:lineRule="atLeast"/>
              <w:rPr>
                <w:rtl/>
              </w:rPr>
            </w:pPr>
            <w:r>
              <w:rPr>
                <w:rFonts w:hint="cs"/>
                <w:rtl/>
              </w:rPr>
              <w:t>מערכת כריזה +כ-30 רמקולים</w:t>
            </w:r>
          </w:p>
        </w:tc>
        <w:tc>
          <w:tcPr>
            <w:tcW w:w="1418" w:type="dxa"/>
            <w:vAlign w:val="center"/>
          </w:tcPr>
          <w:p w14:paraId="7B45A02F" w14:textId="77777777" w:rsidR="002D55A6" w:rsidRDefault="006021B0">
            <w:pPr>
              <w:spacing w:before="60" w:after="60" w:line="300" w:lineRule="atLeast"/>
              <w:jc w:val="center"/>
              <w:rPr>
                <w:b/>
                <w:bCs/>
                <w:rtl/>
              </w:rPr>
            </w:pPr>
            <w:r>
              <w:rPr>
                <w:rFonts w:hint="cs"/>
                <w:b/>
                <w:bCs/>
                <w:rtl/>
              </w:rPr>
              <w:t>1</w:t>
            </w:r>
          </w:p>
        </w:tc>
      </w:tr>
    </w:tbl>
    <w:p w14:paraId="7BF172C8" w14:textId="77777777" w:rsidR="002D55A6" w:rsidRDefault="002D55A6">
      <w:pPr>
        <w:spacing w:line="300" w:lineRule="atLeast"/>
        <w:ind w:right="-284"/>
        <w:rPr>
          <w:rtl/>
          <w:lang w:eastAsia="en-US"/>
        </w:rPr>
      </w:pPr>
    </w:p>
    <w:p w14:paraId="78CD5332" w14:textId="77777777" w:rsidR="002D55A6" w:rsidRDefault="002D55A6">
      <w:pPr>
        <w:spacing w:line="300" w:lineRule="atLeast"/>
        <w:ind w:left="1984" w:right="-284"/>
        <w:rPr>
          <w:lang w:eastAsia="en-US"/>
        </w:rPr>
      </w:pPr>
    </w:p>
    <w:p w14:paraId="77FD9EC5" w14:textId="77777777" w:rsidR="002D55A6" w:rsidRDefault="006021B0">
      <w:pPr>
        <w:numPr>
          <w:ilvl w:val="0"/>
          <w:numId w:val="23"/>
        </w:numPr>
        <w:rPr>
          <w:b/>
          <w:bCs/>
          <w:u w:val="single"/>
          <w:rtl/>
          <w:lang w:eastAsia="en-US"/>
        </w:rPr>
      </w:pPr>
      <w:r>
        <w:rPr>
          <w:b/>
          <w:bCs/>
          <w:u w:val="single"/>
          <w:rtl/>
          <w:lang w:eastAsia="en-US"/>
        </w:rPr>
        <w:t>מתקני מים מינרלים</w:t>
      </w:r>
    </w:p>
    <w:p w14:paraId="57C0E446" w14:textId="77777777" w:rsidR="002D55A6" w:rsidRDefault="006021B0">
      <w:pPr>
        <w:spacing w:line="300" w:lineRule="atLeast"/>
        <w:ind w:left="1984" w:right="-284"/>
        <w:rPr>
          <w:rtl/>
          <w:lang w:eastAsia="en-US"/>
        </w:rPr>
      </w:pPr>
      <w:r>
        <w:rPr>
          <w:rtl/>
          <w:lang w:eastAsia="en-US"/>
        </w:rPr>
        <w:t xml:space="preserve">במרכז ההדרכה מוצבים כ-19 מתקני מים מינרלים לשימוש עובדי המשרד ומבקרים. הקבלן יוודא כי במתקן מצויות כוסות ובמקרה הצורך החלפת כדי מים. כמו כן באחריות הקבלן להודיע לספק </w:t>
      </w:r>
      <w:r>
        <w:rPr>
          <w:rtl/>
          <w:lang w:eastAsia="en-US"/>
        </w:rPr>
        <w:t>המתקנים על כל תקלה במתקן.</w:t>
      </w:r>
    </w:p>
    <w:p w14:paraId="1E024340" w14:textId="77777777" w:rsidR="002D55A6" w:rsidRDefault="002D55A6">
      <w:pPr>
        <w:spacing w:line="300" w:lineRule="atLeast"/>
        <w:ind w:left="1984" w:right="-284"/>
        <w:rPr>
          <w:rtl/>
          <w:lang w:eastAsia="en-US"/>
        </w:rPr>
      </w:pPr>
    </w:p>
    <w:p w14:paraId="57DA9E5A" w14:textId="77777777" w:rsidR="002D55A6" w:rsidRDefault="002D55A6">
      <w:pPr>
        <w:spacing w:line="300" w:lineRule="atLeast"/>
        <w:ind w:left="1984" w:right="-284"/>
        <w:rPr>
          <w:lang w:eastAsia="en-US"/>
        </w:rPr>
      </w:pPr>
    </w:p>
    <w:p w14:paraId="78F9D40F" w14:textId="77777777" w:rsidR="002D55A6" w:rsidRDefault="006021B0">
      <w:pPr>
        <w:numPr>
          <w:ilvl w:val="0"/>
          <w:numId w:val="23"/>
        </w:numPr>
        <w:spacing w:line="300" w:lineRule="atLeast"/>
        <w:ind w:right="-284"/>
        <w:rPr>
          <w:lang w:eastAsia="en-US"/>
        </w:rPr>
      </w:pPr>
      <w:r>
        <w:rPr>
          <w:rFonts w:hint="cs"/>
          <w:b/>
          <w:bCs/>
          <w:u w:val="single"/>
          <w:rtl/>
          <w:lang w:eastAsia="en-US"/>
        </w:rPr>
        <w:t>רשימת ציוד חשמלי וריהוט המיועדים לאחזקה</w:t>
      </w:r>
    </w:p>
    <w:p w14:paraId="23493CD6" w14:textId="77777777" w:rsidR="002D55A6" w:rsidRDefault="006021B0">
      <w:pPr>
        <w:spacing w:line="300" w:lineRule="atLeast"/>
        <w:ind w:left="1984" w:right="-284"/>
        <w:rPr>
          <w:rtl/>
          <w:lang w:eastAsia="en-US"/>
        </w:rPr>
      </w:pPr>
      <w:r>
        <w:rPr>
          <w:rtl/>
          <w:lang w:eastAsia="en-US"/>
        </w:rPr>
        <w:t>בנספח 6 מובאת רשימת הציוד וריהוט המוצבים במרכז ההדרכה.</w:t>
      </w:r>
    </w:p>
    <w:p w14:paraId="4BAF9B1C" w14:textId="77777777" w:rsidR="002D55A6" w:rsidRDefault="002D55A6">
      <w:pPr>
        <w:spacing w:line="300" w:lineRule="atLeast"/>
        <w:ind w:left="1984" w:right="-284"/>
        <w:rPr>
          <w:rtl/>
          <w:lang w:eastAsia="en-US"/>
        </w:rPr>
      </w:pPr>
    </w:p>
    <w:p w14:paraId="2ADE51F2" w14:textId="77777777" w:rsidR="002D55A6" w:rsidRDefault="002D55A6">
      <w:pPr>
        <w:spacing w:line="300" w:lineRule="atLeast"/>
        <w:ind w:left="1984" w:right="-284"/>
        <w:rPr>
          <w:lang w:eastAsia="en-US"/>
        </w:rPr>
      </w:pPr>
    </w:p>
    <w:p w14:paraId="2DFA8369" w14:textId="77777777" w:rsidR="002D55A6" w:rsidRDefault="006021B0">
      <w:pPr>
        <w:numPr>
          <w:ilvl w:val="0"/>
          <w:numId w:val="23"/>
        </w:numPr>
        <w:spacing w:line="300" w:lineRule="atLeast"/>
        <w:ind w:right="-284"/>
        <w:rPr>
          <w:lang w:eastAsia="en-US"/>
        </w:rPr>
      </w:pPr>
      <w:r>
        <w:rPr>
          <w:rFonts w:hint="cs"/>
          <w:b/>
          <w:bCs/>
          <w:u w:val="single"/>
          <w:rtl/>
          <w:lang w:eastAsia="en-US"/>
        </w:rPr>
        <w:t>שעות הפעילות של מרכז ההדרכה</w:t>
      </w:r>
    </w:p>
    <w:p w14:paraId="7E902C75" w14:textId="77777777" w:rsidR="002D55A6" w:rsidRDefault="006021B0">
      <w:pPr>
        <w:spacing w:line="300" w:lineRule="atLeast"/>
        <w:ind w:left="1984" w:right="-284"/>
        <w:rPr>
          <w:lang w:eastAsia="en-US"/>
        </w:rPr>
      </w:pPr>
      <w:r>
        <w:rPr>
          <w:rtl/>
          <w:lang w:eastAsia="en-US"/>
        </w:rPr>
        <w:t>שעות הפעילות של מרכז ההדרכה הן: בימים א-ה בין השעות 07:00 עד 20:30</w:t>
      </w:r>
      <w:r>
        <w:rPr>
          <w:rFonts w:hint="cs"/>
          <w:rtl/>
          <w:lang w:eastAsia="en-US"/>
        </w:rPr>
        <w:t xml:space="preserve">, בשעת חירום ו/או בכל החלטה אחרת של </w:t>
      </w:r>
      <w:r>
        <w:rPr>
          <w:rFonts w:hint="cs"/>
          <w:rtl/>
          <w:lang w:eastAsia="en-US"/>
        </w:rPr>
        <w:t>המשרד ייתכן שינוי בשעות הפעילות, הכל בהתאם להוראות המשרד שינתנו מעת לעת.</w:t>
      </w:r>
    </w:p>
    <w:p w14:paraId="7C06721F" w14:textId="77777777" w:rsidR="002D55A6" w:rsidRDefault="002D55A6">
      <w:pPr>
        <w:pStyle w:val="aff4"/>
        <w:rPr>
          <w:rtl/>
          <w:lang w:eastAsia="en-US"/>
        </w:rPr>
      </w:pPr>
    </w:p>
    <w:p w14:paraId="1E550593" w14:textId="77777777" w:rsidR="002D55A6" w:rsidRDefault="002D55A6">
      <w:pPr>
        <w:pStyle w:val="aff4"/>
        <w:rPr>
          <w:rtl/>
          <w:lang w:eastAsia="en-US"/>
        </w:rPr>
      </w:pPr>
    </w:p>
    <w:p w14:paraId="3EC3AB0C" w14:textId="77777777" w:rsidR="002D55A6" w:rsidRDefault="002D55A6">
      <w:pPr>
        <w:pStyle w:val="aff4"/>
        <w:rPr>
          <w:rtl/>
          <w:lang w:eastAsia="en-US"/>
        </w:rPr>
      </w:pPr>
    </w:p>
    <w:p w14:paraId="7385D29C" w14:textId="77777777" w:rsidR="002D55A6" w:rsidRDefault="002D55A6">
      <w:pPr>
        <w:pStyle w:val="aff4"/>
        <w:rPr>
          <w:rtl/>
          <w:lang w:eastAsia="en-US"/>
        </w:rPr>
      </w:pPr>
    </w:p>
    <w:p w14:paraId="6FED900C" w14:textId="77777777" w:rsidR="002D55A6" w:rsidRDefault="002D55A6">
      <w:pPr>
        <w:pStyle w:val="aff4"/>
        <w:rPr>
          <w:rtl/>
          <w:lang w:eastAsia="en-US"/>
        </w:rPr>
      </w:pPr>
    </w:p>
    <w:p w14:paraId="07BC136D" w14:textId="77777777" w:rsidR="002D55A6" w:rsidRDefault="002D55A6">
      <w:pPr>
        <w:pStyle w:val="aff4"/>
        <w:rPr>
          <w:rtl/>
          <w:lang w:eastAsia="en-US"/>
        </w:rPr>
      </w:pPr>
    </w:p>
    <w:p w14:paraId="5541E1D6" w14:textId="77777777" w:rsidR="002D55A6" w:rsidRDefault="006021B0">
      <w:pPr>
        <w:numPr>
          <w:ilvl w:val="1"/>
          <w:numId w:val="11"/>
        </w:numPr>
        <w:tabs>
          <w:tab w:val="clear" w:pos="1418"/>
          <w:tab w:val="num" w:pos="1276"/>
        </w:tabs>
        <w:spacing w:line="300" w:lineRule="atLeast"/>
        <w:ind w:left="1276"/>
        <w:rPr>
          <w:b/>
          <w:bCs/>
          <w:u w:val="single"/>
        </w:rPr>
      </w:pPr>
      <w:r>
        <w:rPr>
          <w:rFonts w:hint="cs"/>
          <w:b/>
          <w:bCs/>
          <w:u w:val="single"/>
          <w:rtl/>
        </w:rPr>
        <w:t>דרישות כלליות</w:t>
      </w:r>
    </w:p>
    <w:p w14:paraId="5B81B325" w14:textId="77777777" w:rsidR="002D55A6" w:rsidRDefault="002D55A6">
      <w:pPr>
        <w:spacing w:line="300" w:lineRule="atLeast"/>
        <w:ind w:left="1418"/>
        <w:rPr>
          <w:rtl/>
          <w:lang w:eastAsia="en-US"/>
        </w:rPr>
      </w:pPr>
    </w:p>
    <w:p w14:paraId="19C27B92" w14:textId="77777777" w:rsidR="002D55A6" w:rsidRDefault="006021B0">
      <w:pPr>
        <w:numPr>
          <w:ilvl w:val="2"/>
          <w:numId w:val="11"/>
        </w:numPr>
        <w:rPr>
          <w:lang w:eastAsia="en-US"/>
        </w:rPr>
      </w:pPr>
      <w:r>
        <w:rPr>
          <w:rtl/>
          <w:lang w:eastAsia="en-US"/>
        </w:rPr>
        <w:t>הקבלן יפעל עפ"י הנחיות משרד החינוך, לשם ניקיון, גינון, הדברה ואחזקה באופן המיטבי בהתאם לדרישות המכרז.</w:t>
      </w:r>
    </w:p>
    <w:p w14:paraId="550B3D72" w14:textId="77777777" w:rsidR="002D55A6" w:rsidRDefault="006021B0">
      <w:pPr>
        <w:numPr>
          <w:ilvl w:val="2"/>
          <w:numId w:val="11"/>
        </w:numPr>
        <w:spacing w:line="300" w:lineRule="atLeast"/>
        <w:rPr>
          <w:rtl/>
          <w:lang w:eastAsia="en-US"/>
        </w:rPr>
      </w:pPr>
      <w:r>
        <w:rPr>
          <w:rtl/>
          <w:lang w:eastAsia="en-US"/>
        </w:rPr>
        <w:t>הקבלן יחל בביצוע העבודות</w:t>
      </w:r>
      <w:r>
        <w:rPr>
          <w:rFonts w:hint="cs"/>
          <w:rtl/>
          <w:lang w:eastAsia="en-US"/>
        </w:rPr>
        <w:t xml:space="preserve"> מיום שיקבע במועד תחילת ההתקשרות בחו</w:t>
      </w:r>
      <w:r>
        <w:rPr>
          <w:rFonts w:hint="cs"/>
          <w:rtl/>
          <w:lang w:eastAsia="en-US"/>
        </w:rPr>
        <w:t>זה,</w:t>
      </w:r>
      <w:r>
        <w:rPr>
          <w:rtl/>
          <w:lang w:eastAsia="en-US"/>
        </w:rPr>
        <w:t xml:space="preserve"> בכפוף לעמידתו בתנאים הנדרשים לחתימה. הקבלן מקבל על עצמו את הניהול והביצוע של השירותים הנדרשים לצורך תפקוד תקין ונאות ושמירת ערכו של </w:t>
      </w:r>
      <w:r>
        <w:rPr>
          <w:rFonts w:hint="cs"/>
          <w:rtl/>
          <w:lang w:eastAsia="en-US"/>
        </w:rPr>
        <w:t>המבנה ו</w:t>
      </w:r>
      <w:r>
        <w:rPr>
          <w:rtl/>
          <w:lang w:eastAsia="en-US"/>
        </w:rPr>
        <w:t>הרכוש, על כל חלקיו ורכיביו, לתקופת ההסכם כמפורט להלן.</w:t>
      </w:r>
      <w:r>
        <w:rPr>
          <w:rFonts w:hint="cs"/>
          <w:rtl/>
          <w:lang w:eastAsia="en-US"/>
        </w:rPr>
        <w:br/>
      </w:r>
    </w:p>
    <w:p w14:paraId="2B411B1A" w14:textId="77777777" w:rsidR="002D55A6" w:rsidRDefault="006021B0">
      <w:pPr>
        <w:numPr>
          <w:ilvl w:val="2"/>
          <w:numId w:val="11"/>
        </w:numPr>
        <w:rPr>
          <w:lang w:eastAsia="en-US"/>
        </w:rPr>
      </w:pPr>
      <w:r>
        <w:rPr>
          <w:rtl/>
          <w:lang w:eastAsia="en-US"/>
        </w:rPr>
        <w:t>הקבלן יספק שירותי אחזקה, ניקיון, הדברה וגינון תוך שימוש בא</w:t>
      </w:r>
      <w:r>
        <w:rPr>
          <w:rtl/>
          <w:lang w:eastAsia="en-US"/>
        </w:rPr>
        <w:t>ביזרים ובאמצעים  חסכוניים וידידותיים לסביבה של המערכות הצורכות אנרגיה (כגון: במערכות מים, חשמל, מיזוג אויר</w:t>
      </w:r>
      <w:r>
        <w:rPr>
          <w:rFonts w:hint="cs"/>
          <w:rtl/>
          <w:lang w:eastAsia="en-US"/>
        </w:rPr>
        <w:t>, נורות</w:t>
      </w:r>
      <w:r>
        <w:rPr>
          <w:rtl/>
          <w:lang w:eastAsia="en-US"/>
        </w:rPr>
        <w:t xml:space="preserve"> ועוד). הקבלן יבצע רישומים מפורטים ומדויקים של הציוד שיספק. ניהול וביצוע השירותים יעשה על ידי הקבלן עצמו ועובדיו ו/או באמצעות קבלני משנה מטעמו </w:t>
      </w:r>
      <w:r>
        <w:rPr>
          <w:rtl/>
          <w:lang w:eastAsia="en-US"/>
        </w:rPr>
        <w:t xml:space="preserve">כהגדרתם במכרז זה ו/או בביצוע העבודות יחד עם קבלני משנה קבועים מטעמו. </w:t>
      </w:r>
    </w:p>
    <w:p w14:paraId="7BB9825E" w14:textId="77777777" w:rsidR="002D55A6" w:rsidRDefault="006021B0">
      <w:pPr>
        <w:numPr>
          <w:ilvl w:val="2"/>
          <w:numId w:val="11"/>
        </w:numPr>
        <w:rPr>
          <w:rtl/>
          <w:lang w:eastAsia="en-US"/>
        </w:rPr>
      </w:pPr>
      <w:r>
        <w:rPr>
          <w:rtl/>
          <w:lang w:eastAsia="en-US"/>
        </w:rPr>
        <w:t xml:space="preserve">הקבלן יגיש את פרטיהם של עובדיו ושל קבלני המשנה לאישור קב"ט המשרד. הפרטים יועברו על גבי טפסים שימסרו לקבלן ע"י המזמין. </w:t>
      </w:r>
    </w:p>
    <w:p w14:paraId="16CB4CC2" w14:textId="77777777" w:rsidR="002D55A6" w:rsidRDefault="006021B0">
      <w:pPr>
        <w:numPr>
          <w:ilvl w:val="2"/>
          <w:numId w:val="11"/>
        </w:numPr>
        <w:rPr>
          <w:lang w:eastAsia="en-US"/>
        </w:rPr>
      </w:pPr>
      <w:r>
        <w:rPr>
          <w:rtl/>
          <w:lang w:eastAsia="en-US"/>
        </w:rPr>
        <w:t xml:space="preserve">כמו כן על הקבלן להודיע על כל החלפה או עזיבה של עובד על מנת </w:t>
      </w:r>
      <w:r>
        <w:rPr>
          <w:rtl/>
          <w:lang w:eastAsia="en-US"/>
        </w:rPr>
        <w:t>שניתן יהיה לוודא כי יועסקו על ידו רק עובדים שנבדקו ואושרו ע"י קב"ט המשרד.</w:t>
      </w:r>
    </w:p>
    <w:p w14:paraId="104C64A7" w14:textId="77777777" w:rsidR="002D55A6" w:rsidRDefault="006021B0">
      <w:pPr>
        <w:numPr>
          <w:ilvl w:val="2"/>
          <w:numId w:val="11"/>
        </w:numPr>
        <w:spacing w:line="300" w:lineRule="atLeast"/>
        <w:rPr>
          <w:rtl/>
          <w:lang w:eastAsia="en-US"/>
        </w:rPr>
      </w:pPr>
      <w:r>
        <w:rPr>
          <w:rtl/>
          <w:lang w:eastAsia="en-US"/>
        </w:rPr>
        <w:t>הקבלן יזמין ויתאם את פעולת קבלני המשנה המועסקים מטעמו,</w:t>
      </w:r>
      <w:r>
        <w:rPr>
          <w:rFonts w:hint="cs"/>
          <w:rtl/>
          <w:lang w:eastAsia="en-US"/>
        </w:rPr>
        <w:t xml:space="preserve"> כל זאת בתנאי שהקבלן קיבל מראש את אישור המנהל להעסקת אותם קבלני משנה. בנוסף, הקבלן </w:t>
      </w:r>
      <w:r>
        <w:rPr>
          <w:rtl/>
          <w:lang w:eastAsia="en-US"/>
        </w:rPr>
        <w:t>ידאג לרישום פעולותיהם ולתיאור העבודות שבוצעו.</w:t>
      </w:r>
    </w:p>
    <w:p w14:paraId="5DBE1AA8" w14:textId="77777777" w:rsidR="002D55A6" w:rsidRDefault="006021B0">
      <w:pPr>
        <w:numPr>
          <w:ilvl w:val="2"/>
          <w:numId w:val="11"/>
        </w:numPr>
        <w:spacing w:line="300" w:lineRule="atLeast"/>
        <w:rPr>
          <w:lang w:eastAsia="en-US"/>
        </w:rPr>
      </w:pPr>
      <w:r>
        <w:rPr>
          <w:rtl/>
          <w:lang w:eastAsia="en-US"/>
        </w:rPr>
        <w:t xml:space="preserve">הקבלן יציב </w:t>
      </w:r>
      <w:r>
        <w:rPr>
          <w:rFonts w:hint="cs"/>
          <w:rtl/>
          <w:lang w:eastAsia="en-US"/>
        </w:rPr>
        <w:t>במבנה</w:t>
      </w:r>
      <w:r>
        <w:rPr>
          <w:rtl/>
          <w:lang w:eastAsia="en-US"/>
        </w:rPr>
        <w:t xml:space="preserve"> צוות עובדים קבועים בכל מקצוע </w:t>
      </w:r>
      <w:r>
        <w:rPr>
          <w:rFonts w:hint="cs"/>
          <w:rtl/>
          <w:lang w:eastAsia="en-US"/>
        </w:rPr>
        <w:t xml:space="preserve">שנדרש, </w:t>
      </w:r>
      <w:r>
        <w:rPr>
          <w:rtl/>
          <w:lang w:eastAsia="en-US"/>
        </w:rPr>
        <w:t>במספר שיקבע על פי תוכנית העבודה שהקבלן יגיש יחד עם הצעתו</w:t>
      </w:r>
      <w:r>
        <w:rPr>
          <w:rFonts w:hint="cs"/>
          <w:rtl/>
          <w:lang w:eastAsia="en-US"/>
        </w:rPr>
        <w:t xml:space="preserve"> ובהתאם להוראות המכרז</w:t>
      </w:r>
      <w:r>
        <w:rPr>
          <w:rtl/>
          <w:lang w:eastAsia="en-US"/>
        </w:rPr>
        <w:t>. מספר העובדים לא יפחת מהמספר שנקבע כמספר מינימום</w:t>
      </w:r>
      <w:r>
        <w:rPr>
          <w:rFonts w:hint="cs"/>
          <w:rtl/>
          <w:lang w:eastAsia="en-US"/>
        </w:rPr>
        <w:t xml:space="preserve"> במכרז</w:t>
      </w:r>
      <w:r>
        <w:rPr>
          <w:rtl/>
          <w:lang w:eastAsia="en-US"/>
        </w:rPr>
        <w:t xml:space="preserve">. הקבלן ישלים את המשימות המוגדרות ואשר לא יתבצעו ע"י העובדים </w:t>
      </w:r>
      <w:r>
        <w:rPr>
          <w:rtl/>
          <w:lang w:eastAsia="en-US"/>
        </w:rPr>
        <w:t>הקבועים בצוותי עובדים נוספים וקבלני משנה ככל הנדרש לביצוע כל העבודה</w:t>
      </w:r>
      <w:r>
        <w:rPr>
          <w:rFonts w:hint="cs"/>
          <w:rtl/>
          <w:lang w:eastAsia="en-US"/>
        </w:rPr>
        <w:t xml:space="preserve"> במלואה בהתאם לדרישות המכרז</w:t>
      </w:r>
      <w:r>
        <w:rPr>
          <w:rtl/>
          <w:lang w:eastAsia="en-US"/>
        </w:rPr>
        <w:t>.</w:t>
      </w:r>
    </w:p>
    <w:p w14:paraId="61117D84" w14:textId="77777777" w:rsidR="002D55A6" w:rsidRDefault="002D55A6">
      <w:pPr>
        <w:spacing w:line="300" w:lineRule="atLeast"/>
        <w:ind w:left="1418"/>
        <w:rPr>
          <w:rtl/>
          <w:lang w:eastAsia="en-US"/>
        </w:rPr>
      </w:pPr>
    </w:p>
    <w:p w14:paraId="77090CAA" w14:textId="77777777" w:rsidR="002D55A6" w:rsidRDefault="006021B0">
      <w:pPr>
        <w:numPr>
          <w:ilvl w:val="2"/>
          <w:numId w:val="11"/>
        </w:numPr>
        <w:spacing w:line="300" w:lineRule="atLeast"/>
        <w:rPr>
          <w:lang w:eastAsia="en-US"/>
        </w:rPr>
      </w:pPr>
      <w:r>
        <w:rPr>
          <w:rtl/>
          <w:lang w:eastAsia="en-US"/>
        </w:rPr>
        <w:t xml:space="preserve">הקבלן יספק </w:t>
      </w:r>
      <w:r>
        <w:rPr>
          <w:rFonts w:hint="cs"/>
          <w:rtl/>
          <w:lang w:eastAsia="en-US"/>
        </w:rPr>
        <w:t xml:space="preserve">על חשבונו </w:t>
      </w:r>
      <w:r>
        <w:rPr>
          <w:rtl/>
          <w:lang w:eastAsia="en-US"/>
        </w:rPr>
        <w:t xml:space="preserve">בכל </w:t>
      </w:r>
      <w:r>
        <w:rPr>
          <w:rFonts w:hint="cs"/>
          <w:rtl/>
          <w:lang w:eastAsia="en-US"/>
        </w:rPr>
        <w:t>תחום</w:t>
      </w:r>
      <w:r>
        <w:rPr>
          <w:rtl/>
          <w:lang w:eastAsia="en-US"/>
        </w:rPr>
        <w:t xml:space="preserve"> את</w:t>
      </w:r>
      <w:r>
        <w:rPr>
          <w:rFonts w:hint="cs"/>
          <w:rtl/>
          <w:lang w:eastAsia="en-US"/>
        </w:rPr>
        <w:t xml:space="preserve"> הציוד, </w:t>
      </w:r>
      <w:r>
        <w:rPr>
          <w:rtl/>
          <w:lang w:eastAsia="en-US"/>
        </w:rPr>
        <w:t>החומרים, כלי העבודה והאמצעים הנדרשים לביצוע</w:t>
      </w:r>
      <w:r>
        <w:rPr>
          <w:rFonts w:hint="cs"/>
          <w:rtl/>
          <w:lang w:eastAsia="en-US"/>
        </w:rPr>
        <w:t xml:space="preserve"> השירותים והעבודות, </w:t>
      </w:r>
      <w:r>
        <w:rPr>
          <w:rtl/>
          <w:lang w:eastAsia="en-US"/>
        </w:rPr>
        <w:t xml:space="preserve">לרבות אספקת ציוד חליפי לציוד שהתקלקל </w:t>
      </w:r>
      <w:r>
        <w:rPr>
          <w:rFonts w:hint="cs"/>
          <w:rtl/>
          <w:lang w:eastAsia="en-US"/>
        </w:rPr>
        <w:t>.</w:t>
      </w:r>
    </w:p>
    <w:p w14:paraId="3137BC30" w14:textId="77777777" w:rsidR="002D55A6" w:rsidRDefault="002D55A6">
      <w:pPr>
        <w:spacing w:line="300" w:lineRule="atLeast"/>
        <w:ind w:left="2268"/>
        <w:rPr>
          <w:lang w:eastAsia="en-US"/>
        </w:rPr>
      </w:pPr>
    </w:p>
    <w:p w14:paraId="423B3C9A" w14:textId="77777777" w:rsidR="002D55A6" w:rsidRDefault="006021B0">
      <w:pPr>
        <w:numPr>
          <w:ilvl w:val="2"/>
          <w:numId w:val="11"/>
        </w:numPr>
        <w:rPr>
          <w:rtl/>
          <w:lang w:eastAsia="en-US"/>
        </w:rPr>
      </w:pPr>
      <w:r>
        <w:rPr>
          <w:rtl/>
          <w:lang w:eastAsia="en-US"/>
        </w:rPr>
        <w:t>כל נזק שייגרם למ</w:t>
      </w:r>
      <w:r>
        <w:rPr>
          <w:rtl/>
          <w:lang w:eastAsia="en-US"/>
        </w:rPr>
        <w:t>בנה ו/או לסביבתו ו/או לרכוש ולמערכות המשרד ע"י הקבלן ו/או ע"י העובדים מטעמו ו/או ע"י קבלני המשנה מטעמו ועובדיהם במהלך עבודתם, יתוקן על ידי הקבלן ועל חשבונו, מיד בסמוך למועד האירוע. תיקון הנזק יבוצע כך שתיתאפשר הפעלה מלאה ותקינה של המתקן שנפגע.</w:t>
      </w:r>
    </w:p>
    <w:p w14:paraId="7590BE80" w14:textId="77777777" w:rsidR="002D55A6" w:rsidRDefault="002D55A6">
      <w:pPr>
        <w:spacing w:line="300" w:lineRule="atLeast"/>
        <w:ind w:left="2268"/>
        <w:rPr>
          <w:lang w:eastAsia="en-US"/>
        </w:rPr>
      </w:pPr>
    </w:p>
    <w:p w14:paraId="4CE93D8B" w14:textId="77777777" w:rsidR="002D55A6" w:rsidRDefault="006021B0">
      <w:pPr>
        <w:numPr>
          <w:ilvl w:val="2"/>
          <w:numId w:val="11"/>
        </w:numPr>
        <w:spacing w:line="300" w:lineRule="atLeast"/>
        <w:rPr>
          <w:lang w:eastAsia="en-US"/>
        </w:rPr>
      </w:pPr>
      <w:r>
        <w:rPr>
          <w:rFonts w:hint="cs"/>
          <w:rtl/>
          <w:lang w:eastAsia="en-US"/>
        </w:rPr>
        <w:t>הקבלן יידרש</w:t>
      </w:r>
      <w:r>
        <w:rPr>
          <w:rFonts w:hint="cs"/>
          <w:rtl/>
          <w:lang w:eastAsia="en-US"/>
        </w:rPr>
        <w:t xml:space="preserve"> לבצע עבודות מיוחדות כאמור במכרז זה , על פי קביעת המנהל. העבודות יתבצעו ע"י עובדים נוספים של הקבלן, שלא ע"י הצוות הקבוע במהלך יום העבודה.</w:t>
      </w:r>
    </w:p>
    <w:p w14:paraId="2AEADFE1" w14:textId="77777777" w:rsidR="002D55A6" w:rsidRDefault="002D55A6">
      <w:pPr>
        <w:spacing w:line="300" w:lineRule="atLeast"/>
        <w:rPr>
          <w:rtl/>
          <w:lang w:eastAsia="en-US"/>
        </w:rPr>
      </w:pPr>
    </w:p>
    <w:p w14:paraId="0F9B812D" w14:textId="77777777" w:rsidR="002D55A6" w:rsidRDefault="006021B0">
      <w:pPr>
        <w:numPr>
          <w:ilvl w:val="2"/>
          <w:numId w:val="11"/>
        </w:numPr>
        <w:spacing w:line="300" w:lineRule="atLeast"/>
        <w:rPr>
          <w:lang w:eastAsia="en-US"/>
        </w:rPr>
      </w:pPr>
      <w:r>
        <w:rPr>
          <w:rFonts w:hint="cs"/>
          <w:rtl/>
          <w:lang w:eastAsia="en-US"/>
        </w:rPr>
        <w:t>המשרד יקצה חדר במרכז ההדרכה שישמש את הקבלן בין היתר כמוקד לקבלת קריאות והודעות על תקלות, אחסנת ציוד לרבות ציוד וחומרי</w:t>
      </w:r>
      <w:r>
        <w:rPr>
          <w:rFonts w:hint="cs"/>
          <w:rtl/>
          <w:lang w:eastAsia="en-US"/>
        </w:rPr>
        <w:t xml:space="preserve"> ניקיון.</w:t>
      </w:r>
    </w:p>
    <w:p w14:paraId="5BB744EE" w14:textId="77777777" w:rsidR="002D55A6" w:rsidRDefault="002D55A6">
      <w:pPr>
        <w:spacing w:line="300" w:lineRule="atLeast"/>
        <w:ind w:left="2268"/>
        <w:rPr>
          <w:lang w:eastAsia="en-US"/>
        </w:rPr>
      </w:pPr>
    </w:p>
    <w:p w14:paraId="20DC5766" w14:textId="77777777" w:rsidR="002D55A6" w:rsidRDefault="006021B0">
      <w:pPr>
        <w:numPr>
          <w:ilvl w:val="1"/>
          <w:numId w:val="11"/>
        </w:numPr>
        <w:spacing w:line="300" w:lineRule="atLeast"/>
        <w:rPr>
          <w:b/>
          <w:bCs/>
          <w:u w:val="single"/>
          <w:lang w:eastAsia="en-US"/>
        </w:rPr>
      </w:pPr>
      <w:r>
        <w:rPr>
          <w:rtl/>
          <w:lang w:eastAsia="en-US"/>
        </w:rPr>
        <w:br w:type="page"/>
      </w:r>
      <w:r>
        <w:rPr>
          <w:b/>
          <w:bCs/>
          <w:u w:val="single"/>
          <w:rtl/>
          <w:lang w:eastAsia="en-US"/>
        </w:rPr>
        <w:lastRenderedPageBreak/>
        <w:t xml:space="preserve">סיור  </w:t>
      </w:r>
      <w:r>
        <w:rPr>
          <w:rFonts w:hint="cs"/>
          <w:b/>
          <w:bCs/>
          <w:u w:val="single"/>
          <w:rtl/>
          <w:lang w:eastAsia="en-US"/>
        </w:rPr>
        <w:t>במבנה</w:t>
      </w:r>
      <w:r>
        <w:rPr>
          <w:b/>
          <w:bCs/>
          <w:u w:val="single"/>
          <w:rtl/>
          <w:lang w:eastAsia="en-US"/>
        </w:rPr>
        <w:t xml:space="preserve"> </w:t>
      </w:r>
      <w:r>
        <w:rPr>
          <w:rFonts w:hint="cs"/>
          <w:b/>
          <w:bCs/>
          <w:u w:val="single"/>
          <w:rtl/>
          <w:lang w:eastAsia="en-US"/>
        </w:rPr>
        <w:t>עם הקבלן הזוכה לאחר</w:t>
      </w:r>
      <w:r>
        <w:rPr>
          <w:b/>
          <w:bCs/>
          <w:u w:val="single"/>
          <w:rtl/>
          <w:lang w:eastAsia="en-US"/>
        </w:rPr>
        <w:t xml:space="preserve"> חתימה על החוזה </w:t>
      </w:r>
    </w:p>
    <w:p w14:paraId="40119DF9" w14:textId="77777777" w:rsidR="002D55A6" w:rsidRDefault="002D55A6">
      <w:pPr>
        <w:widowControl w:val="0"/>
        <w:spacing w:line="300" w:lineRule="atLeast"/>
        <w:ind w:left="1182" w:hanging="591"/>
        <w:rPr>
          <w:rtl/>
          <w:lang w:eastAsia="en-US"/>
        </w:rPr>
      </w:pPr>
    </w:p>
    <w:p w14:paraId="7EE642F4" w14:textId="77777777" w:rsidR="002D55A6" w:rsidRDefault="006021B0">
      <w:pPr>
        <w:widowControl w:val="0"/>
        <w:spacing w:line="300" w:lineRule="atLeast"/>
        <w:ind w:left="2267"/>
        <w:rPr>
          <w:rtl/>
          <w:lang w:eastAsia="en-US"/>
        </w:rPr>
      </w:pPr>
      <w:r>
        <w:rPr>
          <w:rFonts w:hint="cs"/>
          <w:rtl/>
          <w:lang w:eastAsia="en-US"/>
        </w:rPr>
        <w:t xml:space="preserve">בסמוך ולאחר </w:t>
      </w:r>
      <w:r>
        <w:rPr>
          <w:rtl/>
          <w:lang w:eastAsia="en-US"/>
        </w:rPr>
        <w:t>החתימה על החוזה יערוך הקבלן סיורים</w:t>
      </w:r>
      <w:r>
        <w:rPr>
          <w:rFonts w:hint="cs"/>
          <w:rtl/>
          <w:lang w:eastAsia="en-US"/>
        </w:rPr>
        <w:t xml:space="preserve"> מסכמים</w:t>
      </w:r>
      <w:r>
        <w:rPr>
          <w:rtl/>
          <w:lang w:eastAsia="en-US"/>
        </w:rPr>
        <w:t xml:space="preserve"> יסודיים במבנים ובמערכות</w:t>
      </w:r>
      <w:r>
        <w:rPr>
          <w:rFonts w:hint="cs"/>
          <w:rtl/>
          <w:lang w:eastAsia="en-US"/>
        </w:rPr>
        <w:t xml:space="preserve"> בהשתתפות נציג המשרד</w:t>
      </w:r>
      <w:r>
        <w:rPr>
          <w:rtl/>
          <w:lang w:eastAsia="en-US"/>
        </w:rPr>
        <w:t>.</w:t>
      </w:r>
      <w:r>
        <w:rPr>
          <w:rFonts w:hint="cs"/>
          <w:rtl/>
          <w:lang w:eastAsia="en-US"/>
        </w:rPr>
        <w:t xml:space="preserve"> במעמד זה הקבלן יציג את כל בעלי התפקידים שהוגדרו במכרז. </w:t>
      </w:r>
    </w:p>
    <w:p w14:paraId="62A38140" w14:textId="77777777" w:rsidR="002D55A6" w:rsidRDefault="002D55A6">
      <w:pPr>
        <w:widowControl w:val="0"/>
        <w:spacing w:line="300" w:lineRule="atLeast"/>
        <w:ind w:left="2267"/>
        <w:rPr>
          <w:rtl/>
          <w:lang w:eastAsia="en-US"/>
        </w:rPr>
      </w:pPr>
    </w:p>
    <w:p w14:paraId="35A262C5" w14:textId="77777777" w:rsidR="002D55A6" w:rsidRDefault="006021B0">
      <w:pPr>
        <w:widowControl w:val="0"/>
        <w:spacing w:line="300" w:lineRule="atLeast"/>
        <w:ind w:left="2267"/>
        <w:rPr>
          <w:rtl/>
          <w:lang w:eastAsia="en-US"/>
        </w:rPr>
      </w:pPr>
      <w:r>
        <w:rPr>
          <w:rtl/>
          <w:lang w:eastAsia="en-US"/>
        </w:rPr>
        <w:t xml:space="preserve">הקבלן יציב את </w:t>
      </w:r>
      <w:r>
        <w:rPr>
          <w:rFonts w:hint="cs"/>
          <w:rtl/>
          <w:lang w:eastAsia="en-US"/>
        </w:rPr>
        <w:t xml:space="preserve">האחראי על </w:t>
      </w:r>
      <w:r>
        <w:rPr>
          <w:rtl/>
          <w:lang w:eastAsia="en-US"/>
        </w:rPr>
        <w:t>האחזקה המיועד במ</w:t>
      </w:r>
      <w:r>
        <w:rPr>
          <w:rtl/>
          <w:lang w:eastAsia="en-US"/>
        </w:rPr>
        <w:t xml:space="preserve">שך </w:t>
      </w:r>
      <w:r>
        <w:rPr>
          <w:rFonts w:hint="cs"/>
          <w:b/>
          <w:bCs/>
          <w:rtl/>
          <w:lang w:eastAsia="en-US"/>
        </w:rPr>
        <w:t>14</w:t>
      </w:r>
      <w:r>
        <w:rPr>
          <w:rFonts w:hint="cs"/>
          <w:rtl/>
          <w:lang w:eastAsia="en-US"/>
        </w:rPr>
        <w:t xml:space="preserve"> ימי עבודה</w:t>
      </w:r>
      <w:r>
        <w:rPr>
          <w:rtl/>
          <w:lang w:eastAsia="en-US"/>
        </w:rPr>
        <w:t xml:space="preserve"> לצורך לימוד המבנים, המערכות והמתקנים. הסיורים, לרבות הצבת </w:t>
      </w:r>
      <w:r>
        <w:rPr>
          <w:rFonts w:hint="cs"/>
          <w:rtl/>
          <w:lang w:eastAsia="en-US"/>
        </w:rPr>
        <w:t>אחראי</w:t>
      </w:r>
      <w:r>
        <w:rPr>
          <w:rtl/>
          <w:lang w:eastAsia="en-US"/>
        </w:rPr>
        <w:t xml:space="preserve"> האחזקה, יתבצעו ע"י הקבלן ועל חשבונו. </w:t>
      </w:r>
    </w:p>
    <w:p w14:paraId="31B3F656" w14:textId="77777777" w:rsidR="002D55A6" w:rsidRDefault="002D55A6">
      <w:pPr>
        <w:widowControl w:val="0"/>
        <w:spacing w:line="300" w:lineRule="atLeast"/>
        <w:ind w:left="2267"/>
        <w:rPr>
          <w:rtl/>
          <w:lang w:eastAsia="en-US"/>
        </w:rPr>
      </w:pPr>
    </w:p>
    <w:p w14:paraId="5FFE01C1" w14:textId="77777777" w:rsidR="002D55A6" w:rsidRDefault="006021B0">
      <w:pPr>
        <w:widowControl w:val="0"/>
        <w:spacing w:line="300" w:lineRule="atLeast"/>
        <w:ind w:left="2267"/>
        <w:rPr>
          <w:rtl/>
          <w:lang w:eastAsia="en-US"/>
        </w:rPr>
      </w:pPr>
      <w:r>
        <w:rPr>
          <w:rtl/>
          <w:lang w:eastAsia="en-US"/>
        </w:rPr>
        <w:t xml:space="preserve">אי הצבת </w:t>
      </w:r>
      <w:r>
        <w:rPr>
          <w:rFonts w:hint="cs"/>
          <w:rtl/>
          <w:lang w:eastAsia="en-US"/>
        </w:rPr>
        <w:t>אחראי</w:t>
      </w:r>
      <w:r>
        <w:rPr>
          <w:rtl/>
          <w:lang w:eastAsia="en-US"/>
        </w:rPr>
        <w:t xml:space="preserve"> האחזקה תחשב כאי קיום תנאי המכרז ועלולה למנוע את החתימה הסופית על החוזה</w:t>
      </w:r>
      <w:r>
        <w:rPr>
          <w:rFonts w:hint="cs"/>
          <w:rtl/>
          <w:lang w:eastAsia="en-US"/>
        </w:rPr>
        <w:t xml:space="preserve"> וביטול הזכייה במכרז</w:t>
      </w:r>
      <w:r>
        <w:rPr>
          <w:rtl/>
          <w:lang w:eastAsia="en-US"/>
        </w:rPr>
        <w:t>.</w:t>
      </w:r>
    </w:p>
    <w:p w14:paraId="2E963204" w14:textId="77777777" w:rsidR="002D55A6" w:rsidRDefault="002D55A6">
      <w:pPr>
        <w:widowControl w:val="0"/>
        <w:spacing w:line="300" w:lineRule="atLeast"/>
        <w:rPr>
          <w:lang w:eastAsia="en-US"/>
        </w:rPr>
      </w:pPr>
    </w:p>
    <w:p w14:paraId="53098251" w14:textId="77777777" w:rsidR="002D55A6" w:rsidRDefault="006021B0">
      <w:pPr>
        <w:numPr>
          <w:ilvl w:val="1"/>
          <w:numId w:val="11"/>
        </w:numPr>
        <w:spacing w:line="300" w:lineRule="atLeast"/>
        <w:rPr>
          <w:b/>
          <w:bCs/>
          <w:u w:val="single"/>
          <w:rtl/>
        </w:rPr>
      </w:pPr>
      <w:r>
        <w:rPr>
          <w:b/>
          <w:bCs/>
          <w:u w:val="single"/>
          <w:rtl/>
          <w:lang w:eastAsia="en-US"/>
        </w:rPr>
        <w:br w:type="page"/>
      </w:r>
      <w:r>
        <w:rPr>
          <w:rFonts w:hint="cs"/>
          <w:b/>
          <w:bCs/>
          <w:u w:val="single"/>
          <w:rtl/>
        </w:rPr>
        <w:lastRenderedPageBreak/>
        <w:t>שירותי אחזקת מבנה ומערכות</w:t>
      </w:r>
    </w:p>
    <w:p w14:paraId="2ED9467A" w14:textId="77777777" w:rsidR="002D55A6" w:rsidRDefault="002D55A6">
      <w:pPr>
        <w:spacing w:line="300" w:lineRule="atLeast"/>
        <w:ind w:left="1417"/>
        <w:rPr>
          <w:b/>
          <w:bCs/>
          <w:rtl/>
          <w:lang w:eastAsia="en-US"/>
        </w:rPr>
      </w:pPr>
    </w:p>
    <w:p w14:paraId="6071831F" w14:textId="77777777" w:rsidR="002D55A6" w:rsidRDefault="006021B0">
      <w:pPr>
        <w:widowControl w:val="0"/>
        <w:spacing w:line="300" w:lineRule="atLeast"/>
        <w:ind w:left="1418"/>
        <w:rPr>
          <w:b/>
          <w:bCs/>
          <w:rtl/>
          <w:lang w:eastAsia="en-US"/>
        </w:rPr>
      </w:pPr>
      <w:r>
        <w:rPr>
          <w:b/>
          <w:bCs/>
          <w:rtl/>
          <w:lang w:eastAsia="en-US"/>
        </w:rPr>
        <w:t xml:space="preserve">הקבלן יבצע את המשימות המפורטות </w:t>
      </w:r>
      <w:r>
        <w:rPr>
          <w:rFonts w:hint="cs"/>
          <w:b/>
          <w:bCs/>
          <w:rtl/>
          <w:lang w:eastAsia="en-US"/>
        </w:rPr>
        <w:t xml:space="preserve">להלן </w:t>
      </w:r>
      <w:r>
        <w:rPr>
          <w:b/>
          <w:bCs/>
          <w:rtl/>
          <w:lang w:eastAsia="en-US"/>
        </w:rPr>
        <w:t xml:space="preserve">באמצעות צוות עובדים ואמצעים קבועים, בהיקף ובמקצועות כמפורט </w:t>
      </w:r>
      <w:r>
        <w:rPr>
          <w:rFonts w:hint="cs"/>
          <w:b/>
          <w:bCs/>
          <w:rtl/>
          <w:lang w:eastAsia="en-US"/>
        </w:rPr>
        <w:t>במכרז זה</w:t>
      </w:r>
      <w:r>
        <w:rPr>
          <w:b/>
          <w:bCs/>
          <w:rtl/>
          <w:lang w:eastAsia="en-US"/>
        </w:rPr>
        <w:t>.</w:t>
      </w:r>
      <w:r>
        <w:rPr>
          <w:rFonts w:hint="cs"/>
          <w:b/>
          <w:bCs/>
          <w:rtl/>
          <w:lang w:eastAsia="en-US"/>
        </w:rPr>
        <w:t xml:space="preserve"> </w:t>
      </w:r>
    </w:p>
    <w:p w14:paraId="7DC01D11" w14:textId="77777777" w:rsidR="002D55A6" w:rsidRDefault="002D55A6">
      <w:pPr>
        <w:widowControl w:val="0"/>
        <w:spacing w:line="300" w:lineRule="atLeast"/>
        <w:ind w:left="1418"/>
        <w:rPr>
          <w:b/>
          <w:bCs/>
          <w:rtl/>
          <w:lang w:eastAsia="en-US"/>
        </w:rPr>
      </w:pPr>
    </w:p>
    <w:p w14:paraId="4E280917" w14:textId="77777777" w:rsidR="002D55A6" w:rsidRDefault="006021B0">
      <w:pPr>
        <w:widowControl w:val="0"/>
        <w:spacing w:line="300" w:lineRule="atLeast"/>
        <w:ind w:left="1418"/>
        <w:rPr>
          <w:b/>
          <w:bCs/>
          <w:rtl/>
          <w:lang w:eastAsia="en-US"/>
        </w:rPr>
      </w:pPr>
      <w:r>
        <w:rPr>
          <w:rFonts w:hint="cs"/>
          <w:b/>
          <w:bCs/>
          <w:rtl/>
          <w:lang w:eastAsia="en-US"/>
        </w:rPr>
        <w:t>במידה וקיימות עבודות אחזקה הדורשות הכשרה מעבר לנדרש, על הקבלן לבצע עבודות אלו עם כח אדם נוסף ועל חשבונו.</w:t>
      </w:r>
    </w:p>
    <w:p w14:paraId="70F19131" w14:textId="77777777" w:rsidR="002D55A6" w:rsidRDefault="002D55A6">
      <w:pPr>
        <w:widowControl w:val="0"/>
        <w:spacing w:line="300" w:lineRule="atLeast"/>
        <w:ind w:left="1985"/>
        <w:rPr>
          <w:b/>
          <w:bCs/>
        </w:rPr>
      </w:pPr>
    </w:p>
    <w:p w14:paraId="7E5BFCD5" w14:textId="77777777" w:rsidR="002D55A6" w:rsidRDefault="002D55A6">
      <w:pPr>
        <w:spacing w:line="300" w:lineRule="atLeast"/>
        <w:ind w:left="1417"/>
        <w:rPr>
          <w:b/>
          <w:bCs/>
          <w:rtl/>
          <w:lang w:eastAsia="en-US"/>
        </w:rPr>
      </w:pPr>
    </w:p>
    <w:p w14:paraId="29FF7748" w14:textId="77777777" w:rsidR="002D55A6" w:rsidRDefault="006021B0">
      <w:pPr>
        <w:numPr>
          <w:ilvl w:val="2"/>
          <w:numId w:val="11"/>
        </w:numPr>
        <w:spacing w:line="300" w:lineRule="atLeast"/>
        <w:rPr>
          <w:rtl/>
          <w:lang w:eastAsia="en-US"/>
        </w:rPr>
      </w:pPr>
      <w:r>
        <w:rPr>
          <w:rFonts w:hint="cs"/>
          <w:rtl/>
          <w:lang w:eastAsia="en-US"/>
        </w:rPr>
        <w:t xml:space="preserve">שרותי האחזקה כוללים </w:t>
      </w:r>
      <w:r>
        <w:rPr>
          <w:rtl/>
          <w:lang w:eastAsia="en-US"/>
        </w:rPr>
        <w:t>–</w:t>
      </w:r>
      <w:r>
        <w:rPr>
          <w:rFonts w:hint="cs"/>
          <w:rtl/>
          <w:lang w:eastAsia="en-US"/>
        </w:rPr>
        <w:t xml:space="preserve"> אחזקת שבר, תיקונים, אחזקה מונעת, אחזקה באופן יומיומי שוט</w:t>
      </w:r>
      <w:r>
        <w:rPr>
          <w:rFonts w:hint="cs"/>
          <w:rtl/>
          <w:lang w:eastAsia="en-US"/>
        </w:rPr>
        <w:t>ף, עבודות כלליות ואחזקה תקופתית . האחזקה תבוצע על כל המבנה, גרם מדרגות החרום, יריעות ביטומניות החצרות לרבות כלי עבודה והציוד הקיים כולל ביצוע העבודה ואספקת חלקים וחומרים וכל פרויקט נוסף שידרש ע"י האגף.</w:t>
      </w:r>
    </w:p>
    <w:p w14:paraId="488FE165" w14:textId="77777777" w:rsidR="002D55A6" w:rsidRDefault="002D55A6">
      <w:pPr>
        <w:spacing w:line="300" w:lineRule="atLeast"/>
        <w:ind w:left="1448"/>
        <w:rPr>
          <w:rtl/>
          <w:lang w:eastAsia="en-US"/>
        </w:rPr>
      </w:pPr>
    </w:p>
    <w:p w14:paraId="52C6AA2B" w14:textId="77777777" w:rsidR="002D55A6" w:rsidRDefault="006021B0">
      <w:pPr>
        <w:spacing w:line="300" w:lineRule="atLeast"/>
        <w:ind w:left="2268"/>
        <w:rPr>
          <w:rtl/>
          <w:lang w:eastAsia="en-US"/>
        </w:rPr>
      </w:pPr>
      <w:r>
        <w:rPr>
          <w:rFonts w:hint="cs"/>
          <w:rtl/>
          <w:lang w:eastAsia="en-US"/>
        </w:rPr>
        <w:t>האחזקה תבוצע בין היתר בנושאים הבאים:</w:t>
      </w:r>
    </w:p>
    <w:p w14:paraId="2A7B2297" w14:textId="77777777" w:rsidR="002D55A6" w:rsidRDefault="002D55A6">
      <w:pPr>
        <w:spacing w:line="300" w:lineRule="atLeast"/>
        <w:ind w:left="2268"/>
        <w:rPr>
          <w:rtl/>
          <w:lang w:eastAsia="en-US"/>
        </w:rPr>
      </w:pPr>
    </w:p>
    <w:p w14:paraId="50EAD512" w14:textId="77777777" w:rsidR="002D55A6" w:rsidRDefault="006021B0">
      <w:pPr>
        <w:numPr>
          <w:ilvl w:val="3"/>
          <w:numId w:val="11"/>
        </w:numPr>
        <w:spacing w:line="300" w:lineRule="atLeast"/>
        <w:rPr>
          <w:lang w:eastAsia="en-US"/>
        </w:rPr>
      </w:pPr>
      <w:r>
        <w:rPr>
          <w:rFonts w:hint="cs"/>
          <w:rtl/>
          <w:lang w:eastAsia="en-US"/>
        </w:rPr>
        <w:t xml:space="preserve">חשמל ותקשורת </w:t>
      </w:r>
      <w:r>
        <w:rPr>
          <w:rtl/>
          <w:lang w:eastAsia="en-US"/>
        </w:rPr>
        <w:t>–</w:t>
      </w:r>
      <w:r>
        <w:rPr>
          <w:rFonts w:hint="cs"/>
          <w:rtl/>
          <w:lang w:eastAsia="en-US"/>
        </w:rPr>
        <w:t xml:space="preserve"> כולל: ארונות חשמל, תשתיות חשמל וכל עבודות החשמל ותקשורת הנדרשות כולל </w:t>
      </w:r>
      <w:r>
        <w:rPr>
          <w:rFonts w:hint="cs"/>
          <w:b/>
          <w:bCs/>
          <w:u w:val="single"/>
          <w:rtl/>
          <w:lang w:eastAsia="en-US"/>
        </w:rPr>
        <w:t>בדיקה תרמו-גרפית אחת</w:t>
      </w:r>
      <w:r>
        <w:rPr>
          <w:rFonts w:hint="cs"/>
          <w:rtl/>
          <w:lang w:eastAsia="en-US"/>
        </w:rPr>
        <w:t xml:space="preserve"> לשנה לארונות החשמל.</w:t>
      </w:r>
    </w:p>
    <w:p w14:paraId="5BFCE1B0" w14:textId="77777777" w:rsidR="002D55A6" w:rsidRDefault="006021B0">
      <w:pPr>
        <w:numPr>
          <w:ilvl w:val="3"/>
          <w:numId w:val="11"/>
        </w:numPr>
        <w:spacing w:line="300" w:lineRule="atLeast"/>
        <w:rPr>
          <w:rtl/>
          <w:lang w:eastAsia="en-US"/>
        </w:rPr>
      </w:pPr>
      <w:r>
        <w:rPr>
          <w:rFonts w:hint="cs"/>
          <w:rtl/>
          <w:lang w:eastAsia="en-US"/>
        </w:rPr>
        <w:t xml:space="preserve">מיזוג אויר </w:t>
      </w:r>
      <w:r>
        <w:rPr>
          <w:rtl/>
          <w:lang w:eastAsia="en-US"/>
        </w:rPr>
        <w:t>–</w:t>
      </w:r>
      <w:r>
        <w:rPr>
          <w:rFonts w:hint="cs"/>
          <w:rtl/>
          <w:lang w:eastAsia="en-US"/>
        </w:rPr>
        <w:t xml:space="preserve"> כולל תשתיות המיזוג, בדיקה שוטפת של המזגנים וכל הנדרש לתקינות המזגנים.</w:t>
      </w:r>
    </w:p>
    <w:p w14:paraId="0F6B0817" w14:textId="77777777" w:rsidR="002D55A6" w:rsidRDefault="006021B0">
      <w:pPr>
        <w:numPr>
          <w:ilvl w:val="3"/>
          <w:numId w:val="11"/>
        </w:numPr>
        <w:spacing w:line="300" w:lineRule="atLeast"/>
        <w:rPr>
          <w:lang w:eastAsia="en-US"/>
        </w:rPr>
      </w:pPr>
      <w:r>
        <w:rPr>
          <w:rFonts w:hint="cs"/>
          <w:rtl/>
          <w:lang w:eastAsia="en-US"/>
        </w:rPr>
        <w:t xml:space="preserve">אינסטלציה </w:t>
      </w:r>
      <w:r>
        <w:rPr>
          <w:rtl/>
          <w:lang w:eastAsia="en-US"/>
        </w:rPr>
        <w:t>–</w:t>
      </w:r>
      <w:r>
        <w:rPr>
          <w:rFonts w:hint="cs"/>
          <w:rtl/>
          <w:lang w:eastAsia="en-US"/>
        </w:rPr>
        <w:t xml:space="preserve"> כולל: תשתיות מים וביוב והחלפת כלים ס</w:t>
      </w:r>
      <w:r>
        <w:rPr>
          <w:rFonts w:hint="cs"/>
          <w:rtl/>
          <w:lang w:eastAsia="en-US"/>
        </w:rPr>
        <w:t xml:space="preserve">ניטריים עפ"י הצורך. </w:t>
      </w:r>
    </w:p>
    <w:p w14:paraId="18220418" w14:textId="77777777" w:rsidR="002D55A6" w:rsidRDefault="006021B0">
      <w:pPr>
        <w:numPr>
          <w:ilvl w:val="3"/>
          <w:numId w:val="11"/>
        </w:numPr>
        <w:spacing w:line="300" w:lineRule="atLeast"/>
        <w:rPr>
          <w:lang w:eastAsia="en-US"/>
        </w:rPr>
      </w:pPr>
      <w:r>
        <w:rPr>
          <w:rFonts w:hint="cs"/>
          <w:rtl/>
          <w:lang w:eastAsia="en-US"/>
        </w:rPr>
        <w:t xml:space="preserve">נגרות / פירזול </w:t>
      </w:r>
      <w:r>
        <w:rPr>
          <w:rtl/>
          <w:lang w:eastAsia="en-US"/>
        </w:rPr>
        <w:t>–</w:t>
      </w:r>
      <w:r>
        <w:rPr>
          <w:rFonts w:hint="cs"/>
          <w:rtl/>
          <w:lang w:eastAsia="en-US"/>
        </w:rPr>
        <w:t xml:space="preserve"> כולל תיקוני רהיטים, דלתות צילינדרים ומנעולים, חלונות, מחזירי דלתות ועוד.</w:t>
      </w:r>
    </w:p>
    <w:p w14:paraId="6C03C6DC" w14:textId="77777777" w:rsidR="002D55A6" w:rsidRDefault="006021B0">
      <w:pPr>
        <w:numPr>
          <w:ilvl w:val="3"/>
          <w:numId w:val="11"/>
        </w:numPr>
        <w:spacing w:line="300" w:lineRule="atLeast"/>
        <w:rPr>
          <w:lang w:eastAsia="en-US"/>
        </w:rPr>
      </w:pPr>
      <w:r>
        <w:rPr>
          <w:rFonts w:hint="cs"/>
          <w:rtl/>
          <w:lang w:eastAsia="en-US"/>
        </w:rPr>
        <w:t xml:space="preserve">בינוי </w:t>
      </w:r>
      <w:r>
        <w:rPr>
          <w:rtl/>
          <w:lang w:eastAsia="en-US"/>
        </w:rPr>
        <w:t>–</w:t>
      </w:r>
      <w:r>
        <w:rPr>
          <w:rFonts w:hint="cs"/>
          <w:rtl/>
          <w:lang w:eastAsia="en-US"/>
        </w:rPr>
        <w:t xml:space="preserve"> צביעה, תיקוני צבע, טיח, החלפת אריחים פגומים, זיפות מלא של הגג / </w:t>
      </w:r>
      <w:r>
        <w:rPr>
          <w:rFonts w:hint="eastAsia"/>
          <w:rtl/>
          <w:lang w:eastAsia="en-US"/>
        </w:rPr>
        <w:t>יריעות</w:t>
      </w:r>
      <w:r>
        <w:rPr>
          <w:rtl/>
          <w:lang w:eastAsia="en-US"/>
        </w:rPr>
        <w:t xml:space="preserve"> </w:t>
      </w:r>
      <w:r>
        <w:rPr>
          <w:rFonts w:hint="eastAsia"/>
          <w:rtl/>
          <w:lang w:eastAsia="en-US"/>
        </w:rPr>
        <w:t>ביטומניות</w:t>
      </w:r>
      <w:r>
        <w:rPr>
          <w:rFonts w:hint="cs"/>
          <w:rtl/>
          <w:lang w:eastAsia="en-US"/>
        </w:rPr>
        <w:t xml:space="preserve"> וטיפול למניעת חדירת מים ועוד.</w:t>
      </w:r>
    </w:p>
    <w:p w14:paraId="67F0E453" w14:textId="77777777" w:rsidR="002D55A6" w:rsidRDefault="006021B0">
      <w:pPr>
        <w:numPr>
          <w:ilvl w:val="3"/>
          <w:numId w:val="11"/>
        </w:numPr>
        <w:spacing w:line="300" w:lineRule="atLeast"/>
        <w:rPr>
          <w:spacing w:val="-4"/>
          <w:lang w:eastAsia="en-US"/>
        </w:rPr>
      </w:pPr>
      <w:r>
        <w:rPr>
          <w:rFonts w:hint="cs"/>
          <w:spacing w:val="-4"/>
          <w:rtl/>
          <w:lang w:eastAsia="en-US"/>
        </w:rPr>
        <w:t xml:space="preserve">כיבוי אש </w:t>
      </w:r>
      <w:r>
        <w:rPr>
          <w:spacing w:val="-4"/>
          <w:rtl/>
          <w:lang w:eastAsia="en-US"/>
        </w:rPr>
        <w:t>–</w:t>
      </w:r>
      <w:r>
        <w:rPr>
          <w:rFonts w:hint="cs"/>
          <w:spacing w:val="-4"/>
          <w:rtl/>
          <w:lang w:eastAsia="en-US"/>
        </w:rPr>
        <w:t xml:space="preserve"> כולל התקשרות עם</w:t>
      </w:r>
      <w:r>
        <w:rPr>
          <w:rFonts w:hint="cs"/>
          <w:spacing w:val="-4"/>
          <w:rtl/>
          <w:lang w:eastAsia="en-US"/>
        </w:rPr>
        <w:t xml:space="preserve"> החברה המספקת שרותי כיבוי וגילוי ההתקשרות תכלול בדיקה והחלפה של ציוד כיבוי וגילוי אש בהתאם בכל שנה ושנה. הקבלן יבצע תיקונים בהתאם לדוח והנחיות כיבוי אש.</w:t>
      </w:r>
    </w:p>
    <w:p w14:paraId="1F742E7A" w14:textId="77777777" w:rsidR="002D55A6" w:rsidRDefault="006021B0">
      <w:pPr>
        <w:numPr>
          <w:ilvl w:val="3"/>
          <w:numId w:val="11"/>
        </w:numPr>
        <w:spacing w:line="300" w:lineRule="atLeast"/>
        <w:rPr>
          <w:lang w:eastAsia="en-US"/>
        </w:rPr>
      </w:pPr>
      <w:r>
        <w:rPr>
          <w:rFonts w:hint="cs"/>
          <w:rtl/>
          <w:lang w:eastAsia="en-US"/>
        </w:rPr>
        <w:t xml:space="preserve">סבלות בתוך המבנה </w:t>
      </w:r>
      <w:r>
        <w:rPr>
          <w:rtl/>
          <w:lang w:eastAsia="en-US"/>
        </w:rPr>
        <w:t>–</w:t>
      </w:r>
      <w:r>
        <w:rPr>
          <w:rFonts w:hint="cs"/>
          <w:rtl/>
          <w:lang w:eastAsia="en-US"/>
        </w:rPr>
        <w:t xml:space="preserve"> כולל פרוק והרכבת רהוט, אריזת ציוד וניודו.</w:t>
      </w:r>
    </w:p>
    <w:p w14:paraId="4727CE7E" w14:textId="77777777" w:rsidR="002D55A6" w:rsidRDefault="006021B0">
      <w:pPr>
        <w:numPr>
          <w:ilvl w:val="3"/>
          <w:numId w:val="11"/>
        </w:numPr>
        <w:rPr>
          <w:lang w:eastAsia="en-US"/>
        </w:rPr>
      </w:pPr>
      <w:r>
        <w:rPr>
          <w:rtl/>
          <w:lang w:eastAsia="en-US"/>
        </w:rPr>
        <w:t xml:space="preserve">מערכת כריזה – אחזקתה באחריות הקבלן ואישור </w:t>
      </w:r>
      <w:r>
        <w:rPr>
          <w:rtl/>
          <w:lang w:eastAsia="en-US"/>
        </w:rPr>
        <w:t xml:space="preserve">תקינותה בתום תקופת האחריות. </w:t>
      </w:r>
    </w:p>
    <w:p w14:paraId="5D299F3F" w14:textId="77777777" w:rsidR="002D55A6" w:rsidRDefault="006021B0">
      <w:pPr>
        <w:numPr>
          <w:ilvl w:val="3"/>
          <w:numId w:val="11"/>
        </w:numPr>
        <w:rPr>
          <w:color w:val="000000"/>
          <w:lang w:eastAsia="en-US"/>
        </w:rPr>
      </w:pPr>
      <w:r>
        <w:rPr>
          <w:rFonts w:hint="cs"/>
          <w:color w:val="000000"/>
          <w:rtl/>
          <w:lang w:eastAsia="en-US"/>
        </w:rPr>
        <w:t xml:space="preserve">גרם המדרגות - </w:t>
      </w:r>
      <w:r>
        <w:rPr>
          <w:color w:val="000000"/>
          <w:rtl/>
          <w:lang w:eastAsia="en-US"/>
        </w:rPr>
        <w:t>על הקבלן להדביק פסים זוהרים ומונעי החלקה בכל המדרגות במבנים השונים של המשרד</w:t>
      </w:r>
      <w:r>
        <w:rPr>
          <w:rFonts w:hint="cs"/>
          <w:color w:val="000000"/>
          <w:rtl/>
          <w:lang w:eastAsia="en-US"/>
        </w:rPr>
        <w:t xml:space="preserve">, </w:t>
      </w:r>
      <w:r>
        <w:rPr>
          <w:color w:val="000000"/>
          <w:rtl/>
          <w:lang w:eastAsia="en-US"/>
        </w:rPr>
        <w:t>בכל מקרה של שחיקת</w:t>
      </w:r>
      <w:r>
        <w:rPr>
          <w:rFonts w:hint="cs"/>
          <w:color w:val="000000"/>
          <w:rtl/>
          <w:lang w:eastAsia="en-US"/>
        </w:rPr>
        <w:t xml:space="preserve">ם </w:t>
      </w:r>
      <w:r>
        <w:rPr>
          <w:color w:val="000000"/>
          <w:rtl/>
          <w:lang w:eastAsia="en-US"/>
        </w:rPr>
        <w:t>יחליפם בחדשים.</w:t>
      </w:r>
    </w:p>
    <w:p w14:paraId="20CF2E2C" w14:textId="77777777" w:rsidR="002D55A6" w:rsidRDefault="002D55A6">
      <w:pPr>
        <w:spacing w:line="300" w:lineRule="atLeast"/>
        <w:ind w:left="2835"/>
        <w:rPr>
          <w:color w:val="000000"/>
          <w:rtl/>
          <w:lang w:eastAsia="en-US"/>
        </w:rPr>
      </w:pPr>
    </w:p>
    <w:p w14:paraId="472B123E" w14:textId="77777777" w:rsidR="002D55A6" w:rsidRDefault="002D55A6">
      <w:pPr>
        <w:spacing w:line="300" w:lineRule="atLeast"/>
        <w:ind w:left="2835"/>
        <w:rPr>
          <w:color w:val="000000"/>
          <w:rtl/>
          <w:lang w:eastAsia="en-US"/>
        </w:rPr>
      </w:pPr>
    </w:p>
    <w:p w14:paraId="5A67C092" w14:textId="77777777" w:rsidR="002D55A6" w:rsidRDefault="002D55A6">
      <w:pPr>
        <w:spacing w:line="300" w:lineRule="atLeast"/>
        <w:ind w:left="2835"/>
        <w:rPr>
          <w:color w:val="000000"/>
          <w:rtl/>
          <w:lang w:eastAsia="en-US"/>
        </w:rPr>
      </w:pPr>
    </w:p>
    <w:p w14:paraId="59537808" w14:textId="77777777" w:rsidR="002D55A6" w:rsidRDefault="002D55A6">
      <w:pPr>
        <w:spacing w:line="300" w:lineRule="atLeast"/>
        <w:ind w:left="2835"/>
        <w:rPr>
          <w:color w:val="000000"/>
          <w:rtl/>
          <w:lang w:eastAsia="en-US"/>
        </w:rPr>
      </w:pPr>
    </w:p>
    <w:p w14:paraId="7230A052" w14:textId="77777777" w:rsidR="002D55A6" w:rsidRDefault="002D55A6">
      <w:pPr>
        <w:spacing w:line="300" w:lineRule="atLeast"/>
        <w:ind w:left="2835"/>
        <w:rPr>
          <w:color w:val="000000"/>
          <w:rtl/>
          <w:lang w:eastAsia="en-US"/>
        </w:rPr>
      </w:pPr>
    </w:p>
    <w:p w14:paraId="4E836CB0" w14:textId="77777777" w:rsidR="002D55A6" w:rsidRDefault="002D55A6">
      <w:pPr>
        <w:spacing w:line="300" w:lineRule="atLeast"/>
        <w:ind w:left="2835"/>
        <w:rPr>
          <w:color w:val="000000"/>
          <w:lang w:eastAsia="en-US"/>
        </w:rPr>
      </w:pPr>
    </w:p>
    <w:p w14:paraId="22ED825E" w14:textId="77777777" w:rsidR="002D55A6" w:rsidRDefault="002D55A6">
      <w:pPr>
        <w:spacing w:line="300" w:lineRule="atLeast"/>
        <w:ind w:left="2835"/>
        <w:rPr>
          <w:color w:val="000000"/>
          <w:lang w:eastAsia="en-US"/>
        </w:rPr>
      </w:pPr>
    </w:p>
    <w:p w14:paraId="0CAF0F3E" w14:textId="77777777" w:rsidR="002D55A6" w:rsidRDefault="002D55A6">
      <w:pPr>
        <w:pStyle w:val="aff4"/>
        <w:rPr>
          <w:rtl/>
          <w:lang w:eastAsia="en-US"/>
        </w:rPr>
      </w:pPr>
    </w:p>
    <w:p w14:paraId="32E86EC1" w14:textId="77777777" w:rsidR="002D55A6" w:rsidRDefault="002D55A6">
      <w:pPr>
        <w:pStyle w:val="aff4"/>
        <w:rPr>
          <w:rtl/>
          <w:lang w:eastAsia="en-US"/>
        </w:rPr>
      </w:pPr>
    </w:p>
    <w:p w14:paraId="19EDA28E" w14:textId="77777777" w:rsidR="002D55A6" w:rsidRDefault="002D55A6">
      <w:pPr>
        <w:pStyle w:val="aff4"/>
        <w:rPr>
          <w:rtl/>
          <w:lang w:eastAsia="en-US"/>
        </w:rPr>
      </w:pPr>
    </w:p>
    <w:p w14:paraId="4C81DD27" w14:textId="77777777" w:rsidR="002D55A6" w:rsidRDefault="002D55A6">
      <w:pPr>
        <w:pStyle w:val="aff4"/>
        <w:rPr>
          <w:rtl/>
          <w:lang w:eastAsia="en-US"/>
        </w:rPr>
      </w:pPr>
    </w:p>
    <w:p w14:paraId="2D0E0A85" w14:textId="77777777" w:rsidR="002D55A6" w:rsidRDefault="002D55A6">
      <w:pPr>
        <w:pStyle w:val="aff4"/>
        <w:rPr>
          <w:rtl/>
          <w:lang w:eastAsia="en-US"/>
        </w:rPr>
      </w:pPr>
    </w:p>
    <w:p w14:paraId="0EB652A2" w14:textId="77777777" w:rsidR="002D55A6" w:rsidRDefault="002D55A6">
      <w:pPr>
        <w:widowControl w:val="0"/>
        <w:spacing w:line="300" w:lineRule="atLeast"/>
        <w:ind w:left="2268"/>
        <w:rPr>
          <w:rtl/>
          <w:lang w:eastAsia="en-US"/>
        </w:rPr>
      </w:pPr>
    </w:p>
    <w:p w14:paraId="038CBAD1" w14:textId="77777777" w:rsidR="002D55A6" w:rsidRDefault="006021B0">
      <w:pPr>
        <w:numPr>
          <w:ilvl w:val="1"/>
          <w:numId w:val="11"/>
        </w:numPr>
        <w:rPr>
          <w:b/>
          <w:bCs/>
          <w:u w:val="single"/>
          <w:rtl/>
          <w:lang w:eastAsia="en-US"/>
        </w:rPr>
      </w:pPr>
      <w:r>
        <w:rPr>
          <w:b/>
          <w:bCs/>
          <w:u w:val="single"/>
          <w:rtl/>
          <w:lang w:eastAsia="en-US"/>
        </w:rPr>
        <w:lastRenderedPageBreak/>
        <w:t xml:space="preserve">הפעלה שוטפת </w:t>
      </w:r>
    </w:p>
    <w:p w14:paraId="48E78C9D" w14:textId="77777777" w:rsidR="002D55A6" w:rsidRDefault="006021B0">
      <w:pPr>
        <w:widowControl w:val="0"/>
        <w:numPr>
          <w:ilvl w:val="2"/>
          <w:numId w:val="11"/>
        </w:numPr>
        <w:spacing w:line="300" w:lineRule="atLeast"/>
        <w:rPr>
          <w:lang w:eastAsia="en-US"/>
        </w:rPr>
      </w:pPr>
      <w:r>
        <w:rPr>
          <w:rtl/>
          <w:lang w:eastAsia="en-US"/>
        </w:rPr>
        <w:t xml:space="preserve">על הקבלן לדאוג </w:t>
      </w:r>
      <w:r>
        <w:rPr>
          <w:rFonts w:hint="cs"/>
          <w:rtl/>
          <w:lang w:eastAsia="en-US"/>
        </w:rPr>
        <w:t>ל</w:t>
      </w:r>
      <w:r>
        <w:rPr>
          <w:rtl/>
          <w:lang w:eastAsia="en-US"/>
        </w:rPr>
        <w:t xml:space="preserve">הפעלה יומיומית </w:t>
      </w:r>
      <w:r>
        <w:rPr>
          <w:rFonts w:hint="cs"/>
          <w:rtl/>
          <w:lang w:eastAsia="en-US"/>
        </w:rPr>
        <w:t xml:space="preserve">שוטפת ותקינה </w:t>
      </w:r>
      <w:r>
        <w:rPr>
          <w:rtl/>
          <w:lang w:eastAsia="en-US"/>
        </w:rPr>
        <w:t>של כל המערכות והמתקנים ולב</w:t>
      </w:r>
      <w:r>
        <w:rPr>
          <w:rFonts w:hint="cs"/>
          <w:rtl/>
          <w:lang w:eastAsia="en-US"/>
        </w:rPr>
        <w:t>י</w:t>
      </w:r>
      <w:r>
        <w:rPr>
          <w:rtl/>
          <w:lang w:eastAsia="en-US"/>
        </w:rPr>
        <w:t>קורת על פעולת</w:t>
      </w:r>
      <w:r>
        <w:rPr>
          <w:rFonts w:hint="cs"/>
          <w:rtl/>
          <w:lang w:eastAsia="en-US"/>
        </w:rPr>
        <w:t>ן</w:t>
      </w:r>
      <w:r>
        <w:rPr>
          <w:rtl/>
          <w:lang w:eastAsia="en-US"/>
        </w:rPr>
        <w:t xml:space="preserve"> </w:t>
      </w:r>
      <w:r>
        <w:rPr>
          <w:rFonts w:hint="cs"/>
          <w:rtl/>
          <w:lang w:eastAsia="en-US"/>
        </w:rPr>
        <w:t xml:space="preserve">התקינה בנושאים המפורטים בסעיף 4.6 לעיל. </w:t>
      </w:r>
      <w:r>
        <w:rPr>
          <w:rtl/>
          <w:lang w:eastAsia="en-US"/>
        </w:rPr>
        <w:t xml:space="preserve">הקבלן יקפיד על </w:t>
      </w:r>
      <w:r>
        <w:rPr>
          <w:rFonts w:hint="cs"/>
          <w:rtl/>
          <w:lang w:eastAsia="en-US"/>
        </w:rPr>
        <w:t>מוצרים חסכי אנרגיה ועל</w:t>
      </w:r>
      <w:r>
        <w:rPr>
          <w:rtl/>
          <w:lang w:eastAsia="en-US"/>
        </w:rPr>
        <w:t>הפעלה חסכונית</w:t>
      </w:r>
      <w:r>
        <w:rPr>
          <w:rFonts w:hint="cs"/>
          <w:rtl/>
          <w:lang w:eastAsia="en-US"/>
        </w:rPr>
        <w:t>.</w:t>
      </w:r>
      <w:r>
        <w:rPr>
          <w:rtl/>
          <w:lang w:eastAsia="en-US"/>
        </w:rPr>
        <w:t xml:space="preserve"> הקבלן יפעיל את המערכות על פי </w:t>
      </w:r>
      <w:r>
        <w:rPr>
          <w:rFonts w:hint="cs"/>
          <w:rtl/>
          <w:lang w:eastAsia="en-US"/>
        </w:rPr>
        <w:t>הנחיות</w:t>
      </w:r>
      <w:r>
        <w:rPr>
          <w:rtl/>
          <w:lang w:eastAsia="en-US"/>
        </w:rPr>
        <w:t xml:space="preserve"> משרד החינוך.</w:t>
      </w:r>
    </w:p>
    <w:p w14:paraId="760A2EB6" w14:textId="77777777" w:rsidR="002D55A6" w:rsidRDefault="002D55A6">
      <w:pPr>
        <w:widowControl w:val="0"/>
        <w:spacing w:line="300" w:lineRule="atLeast"/>
        <w:ind w:left="720"/>
        <w:rPr>
          <w:rtl/>
          <w:lang w:eastAsia="en-US"/>
        </w:rPr>
      </w:pPr>
    </w:p>
    <w:p w14:paraId="7FAEE77C" w14:textId="77777777" w:rsidR="002D55A6" w:rsidRDefault="006021B0">
      <w:pPr>
        <w:widowControl w:val="0"/>
        <w:numPr>
          <w:ilvl w:val="2"/>
          <w:numId w:val="11"/>
        </w:numPr>
        <w:spacing w:line="300" w:lineRule="atLeast"/>
        <w:rPr>
          <w:lang w:eastAsia="en-US"/>
        </w:rPr>
      </w:pPr>
      <w:r>
        <w:rPr>
          <w:rtl/>
          <w:lang w:eastAsia="en-US"/>
        </w:rPr>
        <w:t xml:space="preserve">עובדי הקבלן המנקים את המשרדים בשעות אחה"צ יהיו אחראים לכבות </w:t>
      </w:r>
      <w:r>
        <w:rPr>
          <w:rFonts w:hint="cs"/>
          <w:rtl/>
          <w:lang w:eastAsia="en-US"/>
        </w:rPr>
        <w:t xml:space="preserve">בכל החדרים </w:t>
      </w:r>
      <w:r>
        <w:rPr>
          <w:rtl/>
          <w:lang w:eastAsia="en-US"/>
        </w:rPr>
        <w:t>את התאורה והמזגנים עם סיום פ</w:t>
      </w:r>
      <w:r>
        <w:rPr>
          <w:rtl/>
          <w:lang w:eastAsia="en-US"/>
        </w:rPr>
        <w:t>עולות הניקוי</w:t>
      </w:r>
      <w:r>
        <w:rPr>
          <w:rFonts w:hint="cs"/>
          <w:rtl/>
          <w:lang w:eastAsia="en-US"/>
        </w:rPr>
        <w:t xml:space="preserve"> (למעט מזגנים בחדרי המחשב), ציוד תקשורת, מקררים וכל ציוד אשר יידרש ע"י המנהל.</w:t>
      </w:r>
    </w:p>
    <w:p w14:paraId="73F38B7C" w14:textId="77777777" w:rsidR="002D55A6" w:rsidRDefault="002D55A6">
      <w:pPr>
        <w:pStyle w:val="aff4"/>
        <w:rPr>
          <w:rtl/>
          <w:lang w:eastAsia="en-US"/>
        </w:rPr>
      </w:pPr>
    </w:p>
    <w:p w14:paraId="613B1599" w14:textId="77777777" w:rsidR="002D55A6" w:rsidRDefault="006021B0">
      <w:pPr>
        <w:widowControl w:val="0"/>
        <w:numPr>
          <w:ilvl w:val="2"/>
          <w:numId w:val="11"/>
        </w:numPr>
        <w:spacing w:line="300" w:lineRule="atLeast"/>
        <w:rPr>
          <w:rtl/>
          <w:lang w:eastAsia="en-US"/>
        </w:rPr>
      </w:pPr>
      <w:r>
        <w:rPr>
          <w:rtl/>
          <w:lang w:eastAsia="en-US"/>
        </w:rPr>
        <w:t>הקבלן יהיה אחראי לשמירה על סדר וניקיון שוטף במתחם ובכלל אזורי הפעילות השונים לרבות הגג.</w:t>
      </w:r>
    </w:p>
    <w:p w14:paraId="32B86AAC" w14:textId="77777777" w:rsidR="002D55A6" w:rsidRDefault="002D55A6">
      <w:pPr>
        <w:widowControl w:val="0"/>
        <w:spacing w:line="300" w:lineRule="atLeast"/>
        <w:ind w:left="2268"/>
        <w:rPr>
          <w:rtl/>
          <w:lang w:eastAsia="en-US"/>
        </w:rPr>
      </w:pPr>
    </w:p>
    <w:p w14:paraId="67E10506" w14:textId="77777777" w:rsidR="002D55A6" w:rsidRDefault="006021B0">
      <w:pPr>
        <w:widowControl w:val="0"/>
        <w:numPr>
          <w:ilvl w:val="2"/>
          <w:numId w:val="11"/>
        </w:numPr>
        <w:spacing w:line="300" w:lineRule="atLeast"/>
        <w:rPr>
          <w:lang w:eastAsia="en-US"/>
        </w:rPr>
      </w:pPr>
      <w:r>
        <w:rPr>
          <w:rtl/>
          <w:lang w:eastAsia="en-US"/>
        </w:rPr>
        <w:t xml:space="preserve">הקבלן יבצע עפ"י דרישה באמצעות עובדיו הקבועים </w:t>
      </w:r>
      <w:r>
        <w:rPr>
          <w:rFonts w:hint="cs"/>
          <w:rtl/>
          <w:lang w:eastAsia="en-US"/>
        </w:rPr>
        <w:t>במרכז ההדרכה</w:t>
      </w:r>
      <w:r>
        <w:rPr>
          <w:rtl/>
          <w:lang w:eastAsia="en-US"/>
        </w:rPr>
        <w:t xml:space="preserve"> עבודות כלליות כגון</w:t>
      </w:r>
      <w:r>
        <w:rPr>
          <w:rtl/>
          <w:lang w:eastAsia="en-US"/>
        </w:rPr>
        <w:t>: העברה של ריהוט וציוד, סידור חדרים לפני ואחרי פעילות</w:t>
      </w:r>
      <w:r>
        <w:rPr>
          <w:rFonts w:hint="cs"/>
          <w:rtl/>
          <w:lang w:eastAsia="en-US"/>
        </w:rPr>
        <w:t>,</w:t>
      </w:r>
      <w:r>
        <w:rPr>
          <w:rtl/>
          <w:lang w:eastAsia="en-US"/>
        </w:rPr>
        <w:t xml:space="preserve"> </w:t>
      </w:r>
      <w:r>
        <w:rPr>
          <w:rFonts w:hint="cs"/>
          <w:rtl/>
          <w:lang w:eastAsia="en-US"/>
        </w:rPr>
        <w:t xml:space="preserve">התקנה והפעלה של ציוד מולטימדיה, סידור כסאות ושולחנות, ציוד משרדי, לוחות, כיבוד, מיחם וכדו' וכן סידור ונקיון האולמות לאחר הפעילות,  </w:t>
      </w:r>
      <w:r>
        <w:rPr>
          <w:rtl/>
          <w:lang w:eastAsia="en-US"/>
        </w:rPr>
        <w:t>וכל פעילות אחרת שתידרש במסגרת מכרז זה.</w:t>
      </w:r>
    </w:p>
    <w:p w14:paraId="3E8AAE64" w14:textId="77777777" w:rsidR="002D55A6" w:rsidRDefault="002D55A6">
      <w:pPr>
        <w:widowControl w:val="0"/>
        <w:spacing w:line="300" w:lineRule="atLeast"/>
        <w:ind w:left="720"/>
        <w:rPr>
          <w:rtl/>
          <w:lang w:eastAsia="en-US"/>
        </w:rPr>
      </w:pPr>
    </w:p>
    <w:p w14:paraId="69510BCA" w14:textId="77777777" w:rsidR="002D55A6" w:rsidRDefault="006021B0">
      <w:pPr>
        <w:widowControl w:val="0"/>
        <w:spacing w:line="300" w:lineRule="atLeast"/>
        <w:ind w:left="2268"/>
        <w:rPr>
          <w:highlight w:val="green"/>
          <w:lang w:eastAsia="en-US"/>
        </w:rPr>
      </w:pPr>
      <w:r>
        <w:rPr>
          <w:rFonts w:hint="cs"/>
          <w:highlight w:val="green"/>
          <w:rtl/>
          <w:lang w:eastAsia="en-US"/>
        </w:rPr>
        <w:br/>
      </w:r>
    </w:p>
    <w:p w14:paraId="653E3FF0" w14:textId="77777777" w:rsidR="002D55A6" w:rsidRDefault="006021B0">
      <w:pPr>
        <w:widowControl w:val="0"/>
        <w:numPr>
          <w:ilvl w:val="1"/>
          <w:numId w:val="11"/>
        </w:numPr>
        <w:spacing w:line="300" w:lineRule="atLeast"/>
        <w:rPr>
          <w:b/>
          <w:bCs/>
          <w:u w:val="single"/>
          <w:rtl/>
        </w:rPr>
      </w:pPr>
      <w:r>
        <w:rPr>
          <w:rFonts w:hint="cs"/>
          <w:b/>
          <w:bCs/>
          <w:u w:val="single"/>
          <w:rtl/>
        </w:rPr>
        <w:t>תיקוני תקלות</w:t>
      </w:r>
    </w:p>
    <w:p w14:paraId="2027C82F" w14:textId="77777777" w:rsidR="002D55A6" w:rsidRDefault="002D55A6">
      <w:pPr>
        <w:spacing w:line="300" w:lineRule="atLeast"/>
        <w:ind w:left="2835"/>
        <w:rPr>
          <w:rtl/>
        </w:rPr>
      </w:pPr>
    </w:p>
    <w:p w14:paraId="31377F6D" w14:textId="77777777" w:rsidR="002D55A6" w:rsidRDefault="006021B0">
      <w:pPr>
        <w:widowControl w:val="0"/>
        <w:numPr>
          <w:ilvl w:val="3"/>
          <w:numId w:val="11"/>
        </w:numPr>
        <w:spacing w:after="140" w:line="300" w:lineRule="atLeast"/>
        <w:rPr>
          <w:lang w:eastAsia="en-US"/>
        </w:rPr>
      </w:pPr>
      <w:r>
        <w:rPr>
          <w:rFonts w:hint="cs"/>
          <w:spacing w:val="-4"/>
          <w:rtl/>
        </w:rPr>
        <w:t xml:space="preserve">תיקון </w:t>
      </w:r>
      <w:r>
        <w:rPr>
          <w:rFonts w:hint="cs"/>
          <w:spacing w:val="-4"/>
          <w:rtl/>
        </w:rPr>
        <w:t>תקלות יהיו בעדיפות על פני שאר משימות הקבלן כפי שנדרשות במכרז זה. תיקוני התקלות יכללו כאמור את כל העבודה, החלקים והחומרים הנדרשים.</w:t>
      </w:r>
    </w:p>
    <w:p w14:paraId="392055F6" w14:textId="77777777" w:rsidR="002D55A6" w:rsidRDefault="006021B0">
      <w:pPr>
        <w:widowControl w:val="0"/>
        <w:numPr>
          <w:ilvl w:val="3"/>
          <w:numId w:val="11"/>
        </w:numPr>
        <w:spacing w:after="140" w:line="300" w:lineRule="atLeast"/>
        <w:rPr>
          <w:spacing w:val="-4"/>
          <w:lang w:eastAsia="en-US"/>
        </w:rPr>
      </w:pPr>
      <w:r>
        <w:rPr>
          <w:rFonts w:hint="cs"/>
          <w:rtl/>
          <w:lang w:eastAsia="en-US"/>
        </w:rPr>
        <w:t>עובדי הקבלן</w:t>
      </w:r>
      <w:r>
        <w:rPr>
          <w:spacing w:val="-4"/>
          <w:rtl/>
        </w:rPr>
        <w:t xml:space="preserve"> הקבועים יבצעו</w:t>
      </w:r>
      <w:r>
        <w:rPr>
          <w:rFonts w:hint="cs"/>
          <w:spacing w:val="-4"/>
          <w:rtl/>
        </w:rPr>
        <w:t xml:space="preserve"> סיורים יזומים לאיתור תקלות ומפגעים. עובדי הקבלן</w:t>
      </w:r>
      <w:r>
        <w:rPr>
          <w:rFonts w:hint="cs"/>
          <w:spacing w:val="-4"/>
          <w:rtl/>
          <w:lang w:eastAsia="en-US"/>
        </w:rPr>
        <w:t xml:space="preserve"> יבצעו תיקון תקלות שיזוהו במסגרת ביצוע הסיורים וכן במ</w:t>
      </w:r>
      <w:r>
        <w:rPr>
          <w:rFonts w:hint="cs"/>
          <w:spacing w:val="-4"/>
          <w:rtl/>
          <w:lang w:eastAsia="en-US"/>
        </w:rPr>
        <w:t>סגרת העבודה השוטפת.</w:t>
      </w:r>
      <w:r>
        <w:rPr>
          <w:spacing w:val="-4"/>
          <w:rtl/>
          <w:lang w:eastAsia="en-US"/>
        </w:rPr>
        <w:t xml:space="preserve"> </w:t>
      </w:r>
      <w:r>
        <w:rPr>
          <w:rFonts w:hint="cs"/>
          <w:spacing w:val="-4"/>
          <w:rtl/>
          <w:lang w:eastAsia="en-US"/>
        </w:rPr>
        <w:br/>
        <w:t>את ממצאי הסיורים היזומים והבדיקות יש לתעד בדוח שיוגש למשרד.</w:t>
      </w:r>
    </w:p>
    <w:p w14:paraId="288E7E48" w14:textId="77777777" w:rsidR="002D55A6" w:rsidRDefault="006021B0">
      <w:pPr>
        <w:widowControl w:val="0"/>
        <w:numPr>
          <w:ilvl w:val="3"/>
          <w:numId w:val="11"/>
        </w:numPr>
        <w:spacing w:after="140" w:line="300" w:lineRule="atLeast"/>
        <w:rPr>
          <w:spacing w:val="-4"/>
          <w:lang w:eastAsia="en-US"/>
        </w:rPr>
      </w:pPr>
      <w:r>
        <w:rPr>
          <w:rFonts w:hint="cs"/>
          <w:spacing w:val="-4"/>
          <w:rtl/>
          <w:lang w:eastAsia="en-US"/>
        </w:rPr>
        <w:t xml:space="preserve">בנוסף, העובדים הקבועים יבצעו </w:t>
      </w:r>
      <w:r>
        <w:rPr>
          <w:spacing w:val="-4"/>
          <w:rtl/>
          <w:lang w:eastAsia="en-US"/>
        </w:rPr>
        <w:t>את כל תיקוני התקלות שידווחו למוקד על-ידי עובדי המשרד.</w:t>
      </w:r>
    </w:p>
    <w:p w14:paraId="7D8F67AB" w14:textId="77777777" w:rsidR="002D55A6" w:rsidRDefault="006021B0">
      <w:pPr>
        <w:widowControl w:val="0"/>
        <w:numPr>
          <w:ilvl w:val="3"/>
          <w:numId w:val="11"/>
        </w:numPr>
        <w:spacing w:after="140" w:line="300" w:lineRule="atLeast"/>
        <w:rPr>
          <w:spacing w:val="-4"/>
          <w:lang w:eastAsia="en-US"/>
        </w:rPr>
      </w:pPr>
      <w:r>
        <w:rPr>
          <w:spacing w:val="-4"/>
          <w:rtl/>
          <w:lang w:eastAsia="en-US"/>
        </w:rPr>
        <w:t>תקלה לרבות כל מפגע במבנה ו/או במתקנים  ו/או בחצרות ו/או במערכות, המזיקה ו/או המונעת את השימו</w:t>
      </w:r>
      <w:r>
        <w:rPr>
          <w:spacing w:val="-4"/>
          <w:rtl/>
          <w:lang w:eastAsia="en-US"/>
        </w:rPr>
        <w:t>ש בהם  באופן מלא או חלקי ו/או העלולה לגרום נזק לסביבה ו/או המהווה פגם אסתטי ו/או מפריעה למי מעובדי המשרד בעבודתו (להלן: "תקלה").</w:t>
      </w:r>
    </w:p>
    <w:p w14:paraId="01891152" w14:textId="77777777" w:rsidR="002D55A6" w:rsidRDefault="006021B0">
      <w:pPr>
        <w:widowControl w:val="0"/>
        <w:numPr>
          <w:ilvl w:val="3"/>
          <w:numId w:val="11"/>
        </w:numPr>
        <w:spacing w:after="140" w:line="300" w:lineRule="atLeast"/>
        <w:rPr>
          <w:spacing w:val="-4"/>
          <w:lang w:eastAsia="en-US"/>
        </w:rPr>
      </w:pPr>
      <w:r>
        <w:rPr>
          <w:rFonts w:hint="cs"/>
          <w:spacing w:val="-4"/>
          <w:rtl/>
          <w:lang w:eastAsia="en-US"/>
        </w:rPr>
        <w:t>תיקון תקלה יתבצע על ידי הקבלן ועל חשבונו (לרבות ציוד וחומרים המשמשים אותו), בין אם התיקון יבוצע על ידי עובדי הקבלן ובין אם על י</w:t>
      </w:r>
      <w:r>
        <w:rPr>
          <w:rFonts w:hint="cs"/>
          <w:spacing w:val="-4"/>
          <w:rtl/>
          <w:lang w:eastAsia="en-US"/>
        </w:rPr>
        <w:t>די קבלני משנה ובין אם ע"י בתי מלאכה חיצוניים מטעם הקבלן.</w:t>
      </w:r>
      <w:r>
        <w:rPr>
          <w:spacing w:val="-4"/>
          <w:rtl/>
          <w:lang w:eastAsia="en-US"/>
        </w:rPr>
        <w:t xml:space="preserve"> </w:t>
      </w:r>
    </w:p>
    <w:p w14:paraId="026A368F" w14:textId="77777777" w:rsidR="002D55A6" w:rsidRDefault="006021B0">
      <w:pPr>
        <w:widowControl w:val="0"/>
        <w:numPr>
          <w:ilvl w:val="3"/>
          <w:numId w:val="11"/>
        </w:numPr>
        <w:spacing w:after="140" w:line="300" w:lineRule="atLeast"/>
        <w:rPr>
          <w:spacing w:val="-4"/>
          <w:lang w:eastAsia="en-US"/>
        </w:rPr>
      </w:pPr>
      <w:r>
        <w:rPr>
          <w:spacing w:val="-4"/>
          <w:rtl/>
          <w:lang w:eastAsia="en-US"/>
        </w:rPr>
        <w:t>במקרים בהם תיקון התקלה עלול לגרום לקשיים ולהפרעות בעבודתם</w:t>
      </w:r>
      <w:r>
        <w:rPr>
          <w:rFonts w:hint="cs"/>
          <w:spacing w:val="-4"/>
          <w:rtl/>
          <w:lang w:eastAsia="en-US"/>
        </w:rPr>
        <w:t xml:space="preserve"> של הנוכחים במרכז ההדרכה, יתאם הקבלן את עבודתו מול המנהל.</w:t>
      </w:r>
      <w:r>
        <w:rPr>
          <w:spacing w:val="-4"/>
          <w:rtl/>
          <w:lang w:eastAsia="en-US"/>
        </w:rPr>
        <w:t xml:space="preserve"> </w:t>
      </w:r>
    </w:p>
    <w:p w14:paraId="3FBBAF2B" w14:textId="77777777" w:rsidR="002D55A6" w:rsidRDefault="006021B0">
      <w:pPr>
        <w:widowControl w:val="0"/>
        <w:numPr>
          <w:ilvl w:val="3"/>
          <w:numId w:val="11"/>
        </w:numPr>
        <w:spacing w:after="140" w:line="300" w:lineRule="atLeast"/>
        <w:rPr>
          <w:lang w:eastAsia="en-US"/>
        </w:rPr>
      </w:pPr>
      <w:r>
        <w:rPr>
          <w:rFonts w:hint="cs"/>
          <w:spacing w:val="-4"/>
          <w:rtl/>
          <w:lang w:eastAsia="en-US"/>
        </w:rPr>
        <w:t>על הקבלן לקחת בחשבון כי נדרש להיערך להשגה מידית של כל חלק הנדרש</w:t>
      </w:r>
      <w:r>
        <w:rPr>
          <w:rFonts w:hint="cs"/>
          <w:rtl/>
          <w:lang w:eastAsia="en-US"/>
        </w:rPr>
        <w:t xml:space="preserve"> להחלפה במערכות השונות לרבות חלקים מחו"ל.</w:t>
      </w:r>
    </w:p>
    <w:p w14:paraId="1E3BD1D6" w14:textId="77777777" w:rsidR="002D55A6" w:rsidRDefault="006021B0">
      <w:pPr>
        <w:widowControl w:val="0"/>
        <w:numPr>
          <w:ilvl w:val="3"/>
          <w:numId w:val="11"/>
        </w:numPr>
        <w:spacing w:after="140" w:line="300" w:lineRule="atLeast"/>
        <w:rPr>
          <w:b/>
          <w:bCs/>
          <w:lang w:eastAsia="en-US"/>
        </w:rPr>
      </w:pPr>
      <w:r>
        <w:rPr>
          <w:b/>
          <w:bCs/>
          <w:rtl/>
          <w:lang w:eastAsia="en-US"/>
        </w:rPr>
        <w:t>הקבלן ידאג לביצוע  העבודות הנדרשות בכל סוג של תקלה לרבות בתקלות מסוג:  נגרות, מסגרות, בינוי, ריצוף, איטום, עבודות צבע וחיפויים, זגגות, שרברבות, פתיחת סתימות במערכת הביוב והניקוז, טיפול באביזרי קצה במערכת המים כדוגמ</w:t>
      </w:r>
      <w:r>
        <w:rPr>
          <w:b/>
          <w:bCs/>
          <w:rtl/>
          <w:lang w:eastAsia="en-US"/>
        </w:rPr>
        <w:t xml:space="preserve">ת ברזי מים לכיורים וניאגרות, מערכות החשמל, מיזוג </w:t>
      </w:r>
      <w:r>
        <w:rPr>
          <w:b/>
          <w:bCs/>
          <w:rtl/>
          <w:lang w:eastAsia="en-US"/>
        </w:rPr>
        <w:lastRenderedPageBreak/>
        <w:t>האוויר, המים וכדומה.</w:t>
      </w:r>
    </w:p>
    <w:p w14:paraId="77EDB55D" w14:textId="77777777" w:rsidR="002D55A6" w:rsidRDefault="006021B0">
      <w:pPr>
        <w:widowControl w:val="0"/>
        <w:numPr>
          <w:ilvl w:val="3"/>
          <w:numId w:val="11"/>
        </w:numPr>
        <w:spacing w:after="140" w:line="300" w:lineRule="atLeast"/>
        <w:rPr>
          <w:b/>
          <w:bCs/>
          <w:lang w:eastAsia="en-US"/>
        </w:rPr>
      </w:pPr>
      <w:r>
        <w:rPr>
          <w:b/>
          <w:bCs/>
          <w:rtl/>
          <w:lang w:eastAsia="en-US"/>
        </w:rPr>
        <w:t>במקרה של תקלות מתמשכות, יימשך הטיפול בהן עד לפתרונן גם אם תידרש חריגה משעות העבודה במפורטות במכרז זה, לא ינתן תשלום נוסף בגין חריגה זאת.</w:t>
      </w:r>
    </w:p>
    <w:p w14:paraId="75539A95" w14:textId="77777777" w:rsidR="002D55A6" w:rsidRDefault="002D55A6">
      <w:pPr>
        <w:widowControl w:val="0"/>
        <w:spacing w:after="140" w:line="300" w:lineRule="atLeast"/>
        <w:ind w:left="2835"/>
        <w:rPr>
          <w:b/>
          <w:bCs/>
          <w:lang w:eastAsia="en-US"/>
        </w:rPr>
      </w:pPr>
    </w:p>
    <w:p w14:paraId="235E3241" w14:textId="77777777" w:rsidR="002D55A6" w:rsidRDefault="006021B0">
      <w:pPr>
        <w:widowControl w:val="0"/>
        <w:spacing w:after="140" w:line="300" w:lineRule="atLeast"/>
        <w:ind w:left="2041"/>
        <w:rPr>
          <w:b/>
          <w:bCs/>
          <w:u w:val="single"/>
          <w:rtl/>
        </w:rPr>
      </w:pPr>
      <w:r>
        <w:rPr>
          <w:rFonts w:hint="cs"/>
          <w:b/>
          <w:bCs/>
          <w:u w:val="single"/>
          <w:rtl/>
        </w:rPr>
        <w:t>4.8.1  זמן התגובה לתיקון תקלות</w:t>
      </w:r>
    </w:p>
    <w:p w14:paraId="6FBA9F48" w14:textId="77777777" w:rsidR="002D55A6" w:rsidRDefault="006021B0">
      <w:pPr>
        <w:spacing w:line="300" w:lineRule="atLeast"/>
        <w:ind w:left="2268" w:firstLine="567"/>
        <w:rPr>
          <w:rtl/>
        </w:rPr>
      </w:pPr>
      <w:r>
        <w:rPr>
          <w:rFonts w:hint="cs"/>
          <w:rtl/>
        </w:rPr>
        <w:t>זמני התגובה לתיקו</w:t>
      </w:r>
      <w:r>
        <w:rPr>
          <w:rFonts w:hint="cs"/>
          <w:rtl/>
        </w:rPr>
        <w:t>ן תקלות ברמות דחיפות שונות יהיו:</w:t>
      </w:r>
    </w:p>
    <w:p w14:paraId="657D8BC8" w14:textId="77777777" w:rsidR="002D55A6" w:rsidRDefault="002D55A6">
      <w:pPr>
        <w:spacing w:line="300" w:lineRule="atLeast"/>
        <w:ind w:left="2835"/>
        <w:rPr>
          <w:rtl/>
        </w:rPr>
      </w:pPr>
    </w:p>
    <w:p w14:paraId="1C6876F6" w14:textId="77777777" w:rsidR="002D55A6" w:rsidRDefault="006021B0">
      <w:pPr>
        <w:numPr>
          <w:ilvl w:val="4"/>
          <w:numId w:val="11"/>
        </w:numPr>
        <w:rPr>
          <w:b/>
          <w:bCs/>
          <w:rtl/>
        </w:rPr>
      </w:pPr>
      <w:r>
        <w:rPr>
          <w:b/>
          <w:bCs/>
          <w:rtl/>
        </w:rPr>
        <w:t>תקלה הדורשת תיקון דחוף –</w:t>
      </w:r>
      <w:r>
        <w:rPr>
          <w:rtl/>
        </w:rPr>
        <w:t xml:space="preserve"> זמן תגובה לתיקון התקלה יהיה  לא יותר משעה מקבלת ההודעה ע"י האגף ו/או מרגע גילויה ע"י הקבלן או מי מטעמו, תקלה דחופה העלולה לגרום לסכנת חיי אדם ו/או למפגעים בטיחותיים ו/או להפסקת שירותים ייעודיים של </w:t>
      </w:r>
      <w:r>
        <w:rPr>
          <w:rtl/>
        </w:rPr>
        <w:t>מרכז ההדרכה, לפי הוראת המנהל.</w:t>
      </w:r>
    </w:p>
    <w:p w14:paraId="6EA88625" w14:textId="77777777" w:rsidR="002D55A6" w:rsidRDefault="006021B0">
      <w:pPr>
        <w:numPr>
          <w:ilvl w:val="4"/>
          <w:numId w:val="11"/>
        </w:numPr>
        <w:rPr>
          <w:b/>
          <w:bCs/>
        </w:rPr>
      </w:pPr>
      <w:r>
        <w:rPr>
          <w:b/>
          <w:bCs/>
          <w:rtl/>
        </w:rPr>
        <w:t>תקלה שאינה דורשת תיקון דחוף - ז</w:t>
      </w:r>
      <w:r>
        <w:rPr>
          <w:rtl/>
        </w:rPr>
        <w:t>מן תגובה לתיקון התקלה יהיה  לא יותר מ- 12 שעות מקבלת ההודעה ע"י האגף ו/או מרגע גילויה ע"י הקבלן או מי מטעמו .</w:t>
      </w:r>
    </w:p>
    <w:p w14:paraId="522F1DEB" w14:textId="77777777" w:rsidR="002D55A6" w:rsidRDefault="006021B0">
      <w:pPr>
        <w:numPr>
          <w:ilvl w:val="4"/>
          <w:numId w:val="11"/>
        </w:numPr>
        <w:rPr>
          <w:b/>
          <w:bCs/>
        </w:rPr>
      </w:pPr>
      <w:r>
        <w:rPr>
          <w:rFonts w:hint="cs"/>
          <w:b/>
          <w:bCs/>
          <w:rtl/>
        </w:rPr>
        <w:t>בגין מכשירי חשמל מושבתים או המצריכים תיקון מעל 24 שעות יתקבלו מכשירי חשמל חלופיים שוו</w:t>
      </w:r>
      <w:r>
        <w:rPr>
          <w:rFonts w:hint="cs"/>
          <w:b/>
          <w:bCs/>
          <w:rtl/>
        </w:rPr>
        <w:t>ה ערך מהקבלן עד לקבלת המוצר מתיקון.</w:t>
      </w:r>
    </w:p>
    <w:p w14:paraId="749BB089" w14:textId="77777777" w:rsidR="002D55A6" w:rsidRDefault="002D55A6">
      <w:pPr>
        <w:spacing w:line="300" w:lineRule="atLeast"/>
        <w:ind w:left="2697"/>
        <w:rPr>
          <w:rtl/>
          <w:lang w:eastAsia="en-US"/>
        </w:rPr>
      </w:pPr>
    </w:p>
    <w:p w14:paraId="13D074C1" w14:textId="77777777" w:rsidR="002D55A6" w:rsidRDefault="006021B0">
      <w:pPr>
        <w:widowControl w:val="0"/>
        <w:numPr>
          <w:ilvl w:val="3"/>
          <w:numId w:val="11"/>
        </w:numPr>
        <w:spacing w:after="140" w:line="300" w:lineRule="atLeast"/>
        <w:rPr>
          <w:b/>
          <w:bCs/>
          <w:rtl/>
          <w:lang w:eastAsia="en-US"/>
        </w:rPr>
      </w:pPr>
      <w:r>
        <w:rPr>
          <w:b/>
          <w:bCs/>
          <w:rtl/>
          <w:lang w:eastAsia="en-US"/>
        </w:rPr>
        <w:t xml:space="preserve">על מנת לעמוד בלוח הזמנים לתיקון התקלות על הקבלן </w:t>
      </w:r>
      <w:r>
        <w:rPr>
          <w:rFonts w:hint="cs"/>
          <w:b/>
          <w:bCs/>
          <w:rtl/>
          <w:lang w:eastAsia="en-US"/>
        </w:rPr>
        <w:t>להיות ערוך לתת מענה מעת לעת באמצעות בעלי מקצוע רלוונטיים  ולהיער</w:t>
      </w:r>
      <w:r>
        <w:rPr>
          <w:rFonts w:hint="eastAsia"/>
          <w:b/>
          <w:bCs/>
          <w:rtl/>
          <w:lang w:eastAsia="en-US"/>
        </w:rPr>
        <w:t>ך</w:t>
      </w:r>
      <w:r>
        <w:rPr>
          <w:b/>
          <w:bCs/>
          <w:rtl/>
          <w:lang w:eastAsia="en-US"/>
        </w:rPr>
        <w:t xml:space="preserve"> להשגה מיידית של כל </w:t>
      </w:r>
      <w:r>
        <w:rPr>
          <w:rFonts w:hint="cs"/>
          <w:b/>
          <w:bCs/>
          <w:rtl/>
          <w:lang w:eastAsia="en-US"/>
        </w:rPr>
        <w:t xml:space="preserve">מרכיב או </w:t>
      </w:r>
      <w:r>
        <w:rPr>
          <w:b/>
          <w:bCs/>
          <w:rtl/>
          <w:lang w:eastAsia="en-US"/>
        </w:rPr>
        <w:t xml:space="preserve">חלק הנדרש </w:t>
      </w:r>
      <w:r>
        <w:rPr>
          <w:rFonts w:hint="cs"/>
          <w:b/>
          <w:bCs/>
          <w:rtl/>
          <w:lang w:eastAsia="en-US"/>
        </w:rPr>
        <w:t xml:space="preserve">לתיקון ו/או </w:t>
      </w:r>
      <w:r>
        <w:rPr>
          <w:b/>
          <w:bCs/>
          <w:rtl/>
          <w:lang w:eastAsia="en-US"/>
        </w:rPr>
        <w:t xml:space="preserve">להחלפה </w:t>
      </w:r>
      <w:r>
        <w:rPr>
          <w:rFonts w:hint="cs"/>
          <w:b/>
          <w:bCs/>
          <w:rtl/>
          <w:lang w:eastAsia="en-US"/>
        </w:rPr>
        <w:t>ב</w:t>
      </w:r>
      <w:r>
        <w:rPr>
          <w:b/>
          <w:bCs/>
          <w:rtl/>
          <w:lang w:eastAsia="en-US"/>
        </w:rPr>
        <w:t xml:space="preserve">מערכות </w:t>
      </w:r>
      <w:r>
        <w:rPr>
          <w:rFonts w:hint="cs"/>
          <w:b/>
          <w:bCs/>
          <w:rtl/>
          <w:lang w:eastAsia="en-US"/>
        </w:rPr>
        <w:t xml:space="preserve">ובציוד </w:t>
      </w:r>
      <w:r>
        <w:rPr>
          <w:b/>
          <w:bCs/>
          <w:rtl/>
          <w:lang w:eastAsia="en-US"/>
        </w:rPr>
        <w:t>השונ</w:t>
      </w:r>
      <w:r>
        <w:rPr>
          <w:rFonts w:hint="cs"/>
          <w:b/>
          <w:bCs/>
          <w:rtl/>
          <w:lang w:eastAsia="en-US"/>
        </w:rPr>
        <w:t>ים במבנה.</w:t>
      </w:r>
    </w:p>
    <w:p w14:paraId="3F1BC2B1" w14:textId="77777777" w:rsidR="002D55A6" w:rsidRDefault="002D55A6">
      <w:pPr>
        <w:spacing w:line="300" w:lineRule="atLeast"/>
        <w:ind w:left="2697"/>
        <w:rPr>
          <w:b/>
          <w:bCs/>
          <w:rtl/>
          <w:lang w:eastAsia="en-US"/>
        </w:rPr>
      </w:pPr>
    </w:p>
    <w:p w14:paraId="2708CB15" w14:textId="77777777" w:rsidR="002D55A6" w:rsidRDefault="002D55A6">
      <w:pPr>
        <w:spacing w:line="300" w:lineRule="atLeast"/>
        <w:ind w:left="2697"/>
        <w:rPr>
          <w:b/>
          <w:bCs/>
          <w:rtl/>
          <w:lang w:eastAsia="en-US"/>
        </w:rPr>
      </w:pPr>
    </w:p>
    <w:p w14:paraId="1763A2BF" w14:textId="77777777" w:rsidR="002D55A6" w:rsidRDefault="002D55A6">
      <w:pPr>
        <w:spacing w:line="300" w:lineRule="atLeast"/>
        <w:ind w:left="2697"/>
        <w:rPr>
          <w:b/>
          <w:bCs/>
          <w:rtl/>
          <w:lang w:eastAsia="en-US"/>
        </w:rPr>
      </w:pPr>
    </w:p>
    <w:p w14:paraId="6467431D" w14:textId="77777777" w:rsidR="002D55A6" w:rsidRDefault="002D55A6">
      <w:pPr>
        <w:spacing w:line="300" w:lineRule="atLeast"/>
        <w:ind w:left="2697"/>
        <w:rPr>
          <w:b/>
          <w:bCs/>
          <w:rtl/>
          <w:lang w:eastAsia="en-US"/>
        </w:rPr>
      </w:pPr>
    </w:p>
    <w:p w14:paraId="6886A58C" w14:textId="77777777" w:rsidR="002D55A6" w:rsidRDefault="002D55A6">
      <w:pPr>
        <w:spacing w:line="300" w:lineRule="atLeast"/>
        <w:ind w:left="2697"/>
        <w:rPr>
          <w:b/>
          <w:bCs/>
          <w:rtl/>
          <w:lang w:eastAsia="en-US"/>
        </w:rPr>
      </w:pPr>
    </w:p>
    <w:p w14:paraId="1089C8EC" w14:textId="77777777" w:rsidR="002D55A6" w:rsidRDefault="002D55A6">
      <w:pPr>
        <w:spacing w:line="300" w:lineRule="atLeast"/>
        <w:ind w:left="2697"/>
        <w:rPr>
          <w:b/>
          <w:bCs/>
          <w:rtl/>
          <w:lang w:eastAsia="en-US"/>
        </w:rPr>
      </w:pPr>
    </w:p>
    <w:p w14:paraId="10EDD024" w14:textId="77777777" w:rsidR="002D55A6" w:rsidRDefault="002D55A6">
      <w:pPr>
        <w:spacing w:line="300" w:lineRule="atLeast"/>
        <w:ind w:left="2268"/>
        <w:rPr>
          <w:b/>
          <w:bCs/>
          <w:u w:val="single"/>
          <w:lang w:eastAsia="en-US"/>
        </w:rPr>
      </w:pPr>
    </w:p>
    <w:p w14:paraId="0E56B6B8" w14:textId="77777777" w:rsidR="002D55A6" w:rsidRDefault="006021B0">
      <w:pPr>
        <w:numPr>
          <w:ilvl w:val="2"/>
          <w:numId w:val="11"/>
        </w:numPr>
        <w:spacing w:line="300" w:lineRule="atLeast"/>
        <w:rPr>
          <w:b/>
          <w:bCs/>
          <w:u w:val="single"/>
          <w:rtl/>
          <w:lang w:eastAsia="en-US"/>
        </w:rPr>
      </w:pPr>
      <w:r>
        <w:rPr>
          <w:b/>
          <w:bCs/>
          <w:u w:val="single"/>
          <w:rtl/>
          <w:lang w:eastAsia="en-US"/>
        </w:rPr>
        <w:t xml:space="preserve">תיקוני תקלות </w:t>
      </w:r>
      <w:r>
        <w:rPr>
          <w:rFonts w:hint="cs"/>
          <w:b/>
          <w:bCs/>
          <w:u w:val="single"/>
          <w:rtl/>
          <w:lang w:eastAsia="en-US"/>
        </w:rPr>
        <w:t>במתקנים ו</w:t>
      </w:r>
      <w:r>
        <w:rPr>
          <w:b/>
          <w:bCs/>
          <w:u w:val="single"/>
          <w:rtl/>
          <w:lang w:eastAsia="en-US"/>
        </w:rPr>
        <w:t>במערכות הנמצאות בתקופת האחריות של הקבלנים המבצעים</w:t>
      </w:r>
    </w:p>
    <w:p w14:paraId="2FAC68D1" w14:textId="77777777" w:rsidR="002D55A6" w:rsidRDefault="002D55A6">
      <w:pPr>
        <w:spacing w:line="300" w:lineRule="atLeast"/>
        <w:rPr>
          <w:rtl/>
          <w:lang w:eastAsia="en-US"/>
        </w:rPr>
      </w:pPr>
    </w:p>
    <w:p w14:paraId="043DE7B5" w14:textId="77777777" w:rsidR="002D55A6" w:rsidRDefault="006021B0">
      <w:pPr>
        <w:numPr>
          <w:ilvl w:val="0"/>
          <w:numId w:val="27"/>
        </w:numPr>
        <w:spacing w:line="300" w:lineRule="atLeast"/>
        <w:ind w:left="2608"/>
        <w:rPr>
          <w:rtl/>
          <w:lang w:eastAsia="en-US"/>
        </w:rPr>
      </w:pPr>
      <w:r>
        <w:rPr>
          <w:rtl/>
          <w:lang w:eastAsia="en-US"/>
        </w:rPr>
        <w:t>תיקוני תקלות במערכות או במתקנים הנמצאים בתקופת האחריות  שניתנה ע"י ספק חיצוני שסיפק מתקנים / מערכות (להלן "הספק החיצוני") יתוקנו ע"י הספק החיצוני במסגרת תקופת האחריות ומגבלויתיה.</w:t>
      </w:r>
    </w:p>
    <w:p w14:paraId="55EEACB2" w14:textId="77777777" w:rsidR="002D55A6" w:rsidRDefault="006021B0">
      <w:pPr>
        <w:numPr>
          <w:ilvl w:val="0"/>
          <w:numId w:val="27"/>
        </w:numPr>
        <w:spacing w:line="300" w:lineRule="atLeast"/>
        <w:ind w:left="2608"/>
        <w:rPr>
          <w:rtl/>
          <w:lang w:eastAsia="en-US"/>
        </w:rPr>
      </w:pPr>
      <w:r>
        <w:rPr>
          <w:rtl/>
          <w:lang w:eastAsia="en-US"/>
        </w:rPr>
        <w:t xml:space="preserve"> הקב</w:t>
      </w:r>
      <w:r>
        <w:rPr>
          <w:rtl/>
          <w:lang w:eastAsia="en-US"/>
        </w:rPr>
        <w:t xml:space="preserve">לן ומי מטעמו,  יבדקו את מקור התקלות במערכות ובמתקנים ויעברו לבחינה ואישור האגף, האגף יבחן האם קיימת תקופת אחריות למתקן ע"י הספק החיצוני. </w:t>
      </w:r>
    </w:p>
    <w:p w14:paraId="40640D5E" w14:textId="77777777" w:rsidR="002D55A6" w:rsidRDefault="006021B0">
      <w:pPr>
        <w:numPr>
          <w:ilvl w:val="0"/>
          <w:numId w:val="27"/>
        </w:numPr>
        <w:spacing w:line="300" w:lineRule="atLeast"/>
        <w:ind w:left="2608"/>
        <w:rPr>
          <w:rtl/>
          <w:lang w:eastAsia="en-US"/>
        </w:rPr>
      </w:pPr>
      <w:r>
        <w:rPr>
          <w:rtl/>
          <w:lang w:eastAsia="en-US"/>
        </w:rPr>
        <w:t>במידה וקיימת אחריות חלקית / מלאה, יפנה הקבלן לספק החיצוני ויפתח קריאה לתיקון התקלה ויעמוד בקשר ישיר עם הספק החיצוני עד</w:t>
      </w:r>
      <w:r>
        <w:rPr>
          <w:rtl/>
          <w:lang w:eastAsia="en-US"/>
        </w:rPr>
        <w:t xml:space="preserve"> גמר ביצועה תיקון התקלה.</w:t>
      </w:r>
    </w:p>
    <w:p w14:paraId="5961ADC8" w14:textId="77777777" w:rsidR="002D55A6" w:rsidRDefault="006021B0">
      <w:pPr>
        <w:numPr>
          <w:ilvl w:val="0"/>
          <w:numId w:val="27"/>
        </w:numPr>
        <w:spacing w:line="300" w:lineRule="atLeast"/>
        <w:ind w:left="2608"/>
        <w:rPr>
          <w:rtl/>
          <w:lang w:eastAsia="en-US"/>
        </w:rPr>
      </w:pPr>
      <w:r>
        <w:rPr>
          <w:rtl/>
          <w:lang w:eastAsia="en-US"/>
        </w:rPr>
        <w:t>כל תקלה שאין בגינה אחריות כמפורט בכתב האחריות שניתן ע"י הספק החיצוני, תתוקן ע"י הקבלן ומי מטעמו.</w:t>
      </w:r>
    </w:p>
    <w:p w14:paraId="1354BB4F" w14:textId="77777777" w:rsidR="002D55A6" w:rsidRDefault="002D55A6">
      <w:pPr>
        <w:spacing w:line="300" w:lineRule="atLeast"/>
        <w:ind w:left="2608"/>
        <w:rPr>
          <w:rtl/>
          <w:lang w:eastAsia="en-US"/>
        </w:rPr>
      </w:pPr>
    </w:p>
    <w:p w14:paraId="34A27D86" w14:textId="77777777" w:rsidR="002D55A6" w:rsidRDefault="006021B0">
      <w:pPr>
        <w:numPr>
          <w:ilvl w:val="0"/>
          <w:numId w:val="27"/>
        </w:numPr>
        <w:spacing w:line="300" w:lineRule="atLeast"/>
        <w:ind w:left="2608"/>
        <w:rPr>
          <w:rtl/>
          <w:lang w:eastAsia="en-US"/>
        </w:rPr>
      </w:pPr>
      <w:r>
        <w:rPr>
          <w:rtl/>
          <w:lang w:eastAsia="en-US"/>
        </w:rPr>
        <w:lastRenderedPageBreak/>
        <w:t>הקבלן ידאג  לתיקון  כל תקלה שוטפת הקשורה במערכות שבאחריותו. בכל מקרה זיהוי התקלה ומקורה נתון לאחריותו של הספק החיצוני וכן קיום הקשר ע</w:t>
      </w:r>
      <w:r>
        <w:rPr>
          <w:rtl/>
          <w:lang w:eastAsia="en-US"/>
        </w:rPr>
        <w:t>ם הקבלן המבצע עד לתיקון התקלה. במקרים בהם תיקון התקלה דחוף עפ"י קביעת המשרד הרי שבמידה הספק החיצוני לא יגיע לתיקון התקלה תוך פרק הזמן הנדרש, יטפל הקבלן כמיטב יכולתו בתיקון התקלה ולו באופן זמני באישור המשרד.</w:t>
      </w:r>
    </w:p>
    <w:p w14:paraId="58B63D84" w14:textId="77777777" w:rsidR="002D55A6" w:rsidRDefault="002D55A6">
      <w:pPr>
        <w:spacing w:line="300" w:lineRule="atLeast"/>
        <w:ind w:left="2608"/>
        <w:rPr>
          <w:rtl/>
          <w:lang w:eastAsia="en-US"/>
        </w:rPr>
      </w:pPr>
    </w:p>
    <w:p w14:paraId="6262E7DD" w14:textId="77777777" w:rsidR="002D55A6" w:rsidRDefault="006021B0">
      <w:pPr>
        <w:numPr>
          <w:ilvl w:val="0"/>
          <w:numId w:val="27"/>
        </w:numPr>
        <w:spacing w:line="300" w:lineRule="atLeast"/>
        <w:ind w:left="2608"/>
        <w:rPr>
          <w:rtl/>
          <w:lang w:eastAsia="en-US"/>
        </w:rPr>
      </w:pPr>
      <w:r>
        <w:rPr>
          <w:rtl/>
          <w:lang w:eastAsia="en-US"/>
        </w:rPr>
        <w:t>מודגש בזאת כי, איתור התקלות וסיבתן יתבצע בכל מקר</w:t>
      </w:r>
      <w:r>
        <w:rPr>
          <w:rtl/>
          <w:lang w:eastAsia="en-US"/>
        </w:rPr>
        <w:t>ה באחריות הקבלן הזוכה במכרז זה.</w:t>
      </w:r>
    </w:p>
    <w:p w14:paraId="0765ED3E" w14:textId="77777777" w:rsidR="002D55A6" w:rsidRDefault="002D55A6">
      <w:pPr>
        <w:spacing w:line="300" w:lineRule="atLeast"/>
        <w:ind w:left="2608"/>
        <w:rPr>
          <w:rtl/>
          <w:lang w:eastAsia="en-US"/>
        </w:rPr>
      </w:pPr>
    </w:p>
    <w:p w14:paraId="6C4B22D6" w14:textId="77777777" w:rsidR="002D55A6" w:rsidRDefault="006021B0">
      <w:pPr>
        <w:numPr>
          <w:ilvl w:val="0"/>
          <w:numId w:val="27"/>
        </w:numPr>
        <w:spacing w:line="300" w:lineRule="atLeast"/>
        <w:ind w:left="2608"/>
        <w:rPr>
          <w:rtl/>
          <w:lang w:eastAsia="en-US"/>
        </w:rPr>
      </w:pPr>
      <w:r>
        <w:rPr>
          <w:rtl/>
          <w:lang w:eastAsia="en-US"/>
        </w:rPr>
        <w:t>תיקון כשלים במערכות הנמצאות באחריות ובטיפול ספק חיצוני, יהיה על חשבון הספק החיצוני, אלא אם מקור התקלה באי-ביצוע הטיפול המונע או בטיפול לא-נכון ו/או רשלני ו/או עקב הזנחה ו/או עקב חוסר מקצועיות של הקבלן.</w:t>
      </w:r>
    </w:p>
    <w:p w14:paraId="1984583E" w14:textId="77777777" w:rsidR="002D55A6" w:rsidRDefault="002D55A6">
      <w:pPr>
        <w:spacing w:line="300" w:lineRule="atLeast"/>
        <w:ind w:left="2608"/>
        <w:rPr>
          <w:rtl/>
          <w:lang w:eastAsia="en-US"/>
        </w:rPr>
      </w:pPr>
    </w:p>
    <w:p w14:paraId="0539F69A" w14:textId="77777777" w:rsidR="002D55A6" w:rsidRDefault="006021B0">
      <w:pPr>
        <w:numPr>
          <w:ilvl w:val="0"/>
          <w:numId w:val="27"/>
        </w:numPr>
        <w:spacing w:line="300" w:lineRule="atLeast"/>
        <w:ind w:left="2608"/>
        <w:rPr>
          <w:rtl/>
          <w:lang w:eastAsia="en-US"/>
        </w:rPr>
      </w:pPr>
      <w:r>
        <w:rPr>
          <w:rtl/>
          <w:lang w:eastAsia="en-US"/>
        </w:rPr>
        <w:t>במידה והתקלה אותרה ב</w:t>
      </w:r>
      <w:r>
        <w:rPr>
          <w:rtl/>
          <w:lang w:eastAsia="en-US"/>
        </w:rPr>
        <w:t>מערכת המתוחזקת ע"י הקבלן יתקנו עובדי הקבלן את התקלה תוך נקיטת הפעולות הדרושות למניעת פגיעה בכלל המערכת כולל מערכות שאינן מתוחזקת ע"י הקבלן.</w:t>
      </w:r>
    </w:p>
    <w:p w14:paraId="1BB62EA4" w14:textId="77777777" w:rsidR="002D55A6" w:rsidRDefault="002D55A6">
      <w:pPr>
        <w:spacing w:line="300" w:lineRule="atLeast"/>
        <w:ind w:left="2835"/>
        <w:rPr>
          <w:lang w:eastAsia="en-US"/>
        </w:rPr>
      </w:pPr>
    </w:p>
    <w:p w14:paraId="37280200" w14:textId="77777777" w:rsidR="002D55A6" w:rsidRDefault="002D55A6">
      <w:pPr>
        <w:tabs>
          <w:tab w:val="left" w:pos="120"/>
          <w:tab w:val="left" w:pos="480"/>
          <w:tab w:val="left" w:pos="1680"/>
          <w:tab w:val="left" w:pos="2520"/>
        </w:tabs>
        <w:spacing w:line="300" w:lineRule="atLeast"/>
        <w:ind w:right="960" w:hanging="960"/>
        <w:rPr>
          <w:lang w:eastAsia="en-US"/>
        </w:rPr>
      </w:pPr>
    </w:p>
    <w:p w14:paraId="14E18B3A" w14:textId="77777777" w:rsidR="002D55A6" w:rsidRDefault="006021B0">
      <w:pPr>
        <w:numPr>
          <w:ilvl w:val="2"/>
          <w:numId w:val="11"/>
        </w:numPr>
        <w:spacing w:line="300" w:lineRule="atLeast"/>
        <w:rPr>
          <w:b/>
          <w:bCs/>
          <w:u w:val="single"/>
          <w:rtl/>
          <w:lang w:eastAsia="en-US"/>
        </w:rPr>
      </w:pPr>
      <w:r>
        <w:rPr>
          <w:b/>
          <w:bCs/>
          <w:u w:val="single"/>
          <w:rtl/>
        </w:rPr>
        <w:br w:type="page"/>
      </w:r>
      <w:r>
        <w:rPr>
          <w:b/>
          <w:bCs/>
          <w:u w:val="single"/>
          <w:rtl/>
          <w:lang w:eastAsia="en-US"/>
        </w:rPr>
        <w:lastRenderedPageBreak/>
        <w:t xml:space="preserve">תיקוני תקלות </w:t>
      </w:r>
      <w:r>
        <w:rPr>
          <w:rFonts w:hint="cs"/>
          <w:b/>
          <w:bCs/>
          <w:u w:val="single"/>
          <w:rtl/>
          <w:lang w:eastAsia="en-US"/>
        </w:rPr>
        <w:t>במתקנים ו</w:t>
      </w:r>
      <w:r>
        <w:rPr>
          <w:b/>
          <w:bCs/>
          <w:u w:val="single"/>
          <w:rtl/>
          <w:lang w:eastAsia="en-US"/>
        </w:rPr>
        <w:t>במערכות הנמצאות בתקופת האחריות של הקבלנים המבצעים</w:t>
      </w:r>
    </w:p>
    <w:p w14:paraId="2BA6DFA7" w14:textId="77777777" w:rsidR="002D55A6" w:rsidRDefault="002D55A6">
      <w:pPr>
        <w:spacing w:after="120" w:line="300" w:lineRule="atLeast"/>
        <w:rPr>
          <w:rtl/>
          <w:lang w:eastAsia="en-US"/>
        </w:rPr>
      </w:pPr>
    </w:p>
    <w:p w14:paraId="3BDECA42" w14:textId="77777777" w:rsidR="002D55A6" w:rsidRDefault="006021B0">
      <w:pPr>
        <w:numPr>
          <w:ilvl w:val="0"/>
          <w:numId w:val="27"/>
        </w:numPr>
        <w:spacing w:after="120" w:line="300" w:lineRule="atLeast"/>
        <w:ind w:left="2608"/>
        <w:rPr>
          <w:rtl/>
          <w:lang w:eastAsia="en-US"/>
        </w:rPr>
      </w:pPr>
      <w:r>
        <w:rPr>
          <w:rtl/>
          <w:lang w:eastAsia="en-US"/>
        </w:rPr>
        <w:t xml:space="preserve">תיקוני תקלות במערכות או במתקנים </w:t>
      </w:r>
      <w:r>
        <w:rPr>
          <w:rtl/>
          <w:lang w:eastAsia="en-US"/>
        </w:rPr>
        <w:t>הנמצאים בתקופת האחריות  שניתנה ע"י ספק חיצוני שסיפק מתקנים / מערכות (להלן "הספק החיצוני") יתוקנו ע"י הספק החיצוני במסגרת תקופת האחריות ומגבלויתיה.</w:t>
      </w:r>
    </w:p>
    <w:p w14:paraId="6D020F7B" w14:textId="77777777" w:rsidR="002D55A6" w:rsidRDefault="006021B0">
      <w:pPr>
        <w:numPr>
          <w:ilvl w:val="0"/>
          <w:numId w:val="27"/>
        </w:numPr>
        <w:spacing w:after="120" w:line="300" w:lineRule="atLeast"/>
        <w:ind w:left="2608"/>
        <w:rPr>
          <w:rtl/>
          <w:lang w:eastAsia="en-US"/>
        </w:rPr>
      </w:pPr>
      <w:r>
        <w:rPr>
          <w:rtl/>
          <w:lang w:eastAsia="en-US"/>
        </w:rPr>
        <w:t xml:space="preserve"> הקבלן ומי מטעמו,  יבדקו את מקור התקלות במערכות ובמתקנים ויעברו לבחינה ואישור האגף, האגף יבחן האם קיימת תקופת</w:t>
      </w:r>
      <w:r>
        <w:rPr>
          <w:rtl/>
          <w:lang w:eastAsia="en-US"/>
        </w:rPr>
        <w:t xml:space="preserve"> אחריות למתקן ע"י הספק החיצוני. </w:t>
      </w:r>
    </w:p>
    <w:p w14:paraId="0318C2CB" w14:textId="77777777" w:rsidR="002D55A6" w:rsidRDefault="006021B0">
      <w:pPr>
        <w:numPr>
          <w:ilvl w:val="0"/>
          <w:numId w:val="27"/>
        </w:numPr>
        <w:spacing w:after="120" w:line="300" w:lineRule="atLeast"/>
        <w:ind w:left="2608"/>
        <w:rPr>
          <w:rtl/>
          <w:lang w:eastAsia="en-US"/>
        </w:rPr>
      </w:pPr>
      <w:r>
        <w:rPr>
          <w:rtl/>
          <w:lang w:eastAsia="en-US"/>
        </w:rPr>
        <w:t>במידה וקיימת אחריות חלקית / מלאה, יפנה הקבלן לספק החיצוני ויפתח קריאה לתיקון התקלה ויעמוד בקשר ישיר עם הספק החיצוני עד גמר ביצועה תיקון התקלה.</w:t>
      </w:r>
    </w:p>
    <w:p w14:paraId="67F5A8CE" w14:textId="77777777" w:rsidR="002D55A6" w:rsidRDefault="006021B0">
      <w:pPr>
        <w:numPr>
          <w:ilvl w:val="0"/>
          <w:numId w:val="27"/>
        </w:numPr>
        <w:spacing w:after="120" w:line="300" w:lineRule="atLeast"/>
        <w:ind w:left="2608"/>
        <w:rPr>
          <w:rtl/>
          <w:lang w:eastAsia="en-US"/>
        </w:rPr>
      </w:pPr>
      <w:r>
        <w:rPr>
          <w:rtl/>
          <w:lang w:eastAsia="en-US"/>
        </w:rPr>
        <w:t xml:space="preserve">כל תקלה שאין בגינה אחריות כמפורט בכתב האחריות שניתן ע"י הספק החיצוני, תתוקן ע"י </w:t>
      </w:r>
      <w:r>
        <w:rPr>
          <w:rtl/>
          <w:lang w:eastAsia="en-US"/>
        </w:rPr>
        <w:t>הקבלן ומי מטעמו.</w:t>
      </w:r>
    </w:p>
    <w:p w14:paraId="5659D67B" w14:textId="77777777" w:rsidR="002D55A6" w:rsidRDefault="006021B0">
      <w:pPr>
        <w:numPr>
          <w:ilvl w:val="0"/>
          <w:numId w:val="27"/>
        </w:numPr>
        <w:spacing w:after="120" w:line="300" w:lineRule="atLeast"/>
        <w:ind w:left="2608"/>
        <w:rPr>
          <w:rtl/>
          <w:lang w:eastAsia="en-US"/>
        </w:rPr>
      </w:pPr>
      <w:r>
        <w:rPr>
          <w:rtl/>
          <w:lang w:eastAsia="en-US"/>
        </w:rPr>
        <w:t>הקבלן ידאג  לתיקון  כל תקלה שוטפת הקשורה במערכות שבאחריותו. בכל מקרה זיהוי התקלה ומקורה נתון לאחריותו של הספק החיצוני וכן קיום הקשר עם הקבלן המבצע עד לתיקון התקלה. במקרים בהם תיקון התקלה דחוף עפ"י קביעת המשרד הרי שבמידה הספק החיצוני לא יגי</w:t>
      </w:r>
      <w:r>
        <w:rPr>
          <w:rtl/>
          <w:lang w:eastAsia="en-US"/>
        </w:rPr>
        <w:t>ע לתיקון התקלה תוך פרק הזמן הנדרש, יטפל הקבלן כמיטב יכולתו בתיקון התקלה ולו באופן זמני באישור המשרד.</w:t>
      </w:r>
    </w:p>
    <w:p w14:paraId="4F860FE3" w14:textId="77777777" w:rsidR="002D55A6" w:rsidRDefault="006021B0">
      <w:pPr>
        <w:numPr>
          <w:ilvl w:val="0"/>
          <w:numId w:val="27"/>
        </w:numPr>
        <w:spacing w:after="120" w:line="300" w:lineRule="atLeast"/>
        <w:ind w:left="2608"/>
        <w:rPr>
          <w:rtl/>
          <w:lang w:eastAsia="en-US"/>
        </w:rPr>
      </w:pPr>
      <w:r>
        <w:rPr>
          <w:rtl/>
          <w:lang w:eastAsia="en-US"/>
        </w:rPr>
        <w:t>מודגש בזאת כי, איתור התקלות וסיבתן יתבצע בכל מקרה באחריות הקבלן הזוכה במכרז זה.</w:t>
      </w:r>
    </w:p>
    <w:p w14:paraId="651C642F" w14:textId="77777777" w:rsidR="002D55A6" w:rsidRDefault="006021B0">
      <w:pPr>
        <w:numPr>
          <w:ilvl w:val="0"/>
          <w:numId w:val="27"/>
        </w:numPr>
        <w:spacing w:after="120" w:line="300" w:lineRule="atLeast"/>
        <w:ind w:left="2608"/>
        <w:rPr>
          <w:rtl/>
          <w:lang w:eastAsia="en-US"/>
        </w:rPr>
      </w:pPr>
      <w:r>
        <w:rPr>
          <w:rtl/>
          <w:lang w:eastAsia="en-US"/>
        </w:rPr>
        <w:t xml:space="preserve">תיקון כשלים במערכות הנמצאות באחריות ובטיפול ספק חיצוני, יהיה על חשבון הספק </w:t>
      </w:r>
      <w:r>
        <w:rPr>
          <w:rtl/>
          <w:lang w:eastAsia="en-US"/>
        </w:rPr>
        <w:t>החיצוני, אלא אם מקור התקלה באי-ביצוע הטיפול המונע או בטיפול לא-נכון ו/או רשלני ו/או עקב הזנחה ו/או עקב חוסר מקצועיות של הקבלן.</w:t>
      </w:r>
    </w:p>
    <w:p w14:paraId="0D3C4E6C" w14:textId="77777777" w:rsidR="002D55A6" w:rsidRDefault="006021B0">
      <w:pPr>
        <w:numPr>
          <w:ilvl w:val="0"/>
          <w:numId w:val="27"/>
        </w:numPr>
        <w:spacing w:after="120" w:line="300" w:lineRule="atLeast"/>
        <w:ind w:left="2608"/>
        <w:rPr>
          <w:rtl/>
          <w:lang w:eastAsia="en-US"/>
        </w:rPr>
      </w:pPr>
      <w:r>
        <w:rPr>
          <w:rtl/>
          <w:lang w:eastAsia="en-US"/>
        </w:rPr>
        <w:t>במידה והתקלה אותרה במערכת המתוחזקת ע"י הקבלן יתקנו עובדי הקבלן את התקלה תוך נקיטת הפעולות הדרושות למניעת פגיעה בכלל המערכת כולל מ</w:t>
      </w:r>
      <w:r>
        <w:rPr>
          <w:rtl/>
          <w:lang w:eastAsia="en-US"/>
        </w:rPr>
        <w:t>ערכות שאינן מתוחזקת ע"י הקבלן.</w:t>
      </w:r>
    </w:p>
    <w:p w14:paraId="5D993590" w14:textId="77777777" w:rsidR="002D55A6" w:rsidRDefault="002D55A6">
      <w:pPr>
        <w:widowControl w:val="0"/>
        <w:spacing w:line="300" w:lineRule="atLeast"/>
        <w:ind w:left="2268"/>
        <w:rPr>
          <w:b/>
          <w:bCs/>
          <w:u w:val="single"/>
          <w:rtl/>
        </w:rPr>
      </w:pPr>
    </w:p>
    <w:p w14:paraId="59A8B538" w14:textId="77777777" w:rsidR="002D55A6" w:rsidRDefault="006021B0">
      <w:pPr>
        <w:numPr>
          <w:ilvl w:val="2"/>
          <w:numId w:val="11"/>
        </w:numPr>
        <w:spacing w:line="300" w:lineRule="atLeast"/>
        <w:rPr>
          <w:b/>
          <w:bCs/>
          <w:u w:val="single"/>
          <w:lang w:eastAsia="en-US"/>
        </w:rPr>
      </w:pPr>
      <w:r>
        <w:rPr>
          <w:rFonts w:hint="cs"/>
          <w:b/>
          <w:bCs/>
          <w:u w:val="single"/>
          <w:rtl/>
          <w:lang w:eastAsia="en-US"/>
        </w:rPr>
        <w:t>קריאת חרום</w:t>
      </w:r>
    </w:p>
    <w:p w14:paraId="383D125D" w14:textId="77777777" w:rsidR="002D55A6" w:rsidRDefault="002D55A6">
      <w:pPr>
        <w:spacing w:line="300" w:lineRule="exact"/>
        <w:ind w:left="2693"/>
        <w:rPr>
          <w:rtl/>
          <w:lang w:eastAsia="en-US"/>
        </w:rPr>
      </w:pPr>
    </w:p>
    <w:p w14:paraId="19F65EA4" w14:textId="77777777" w:rsidR="002D55A6" w:rsidRDefault="006021B0">
      <w:pPr>
        <w:numPr>
          <w:ilvl w:val="3"/>
          <w:numId w:val="11"/>
        </w:numPr>
        <w:spacing w:line="280" w:lineRule="atLeast"/>
        <w:rPr>
          <w:lang w:eastAsia="en-US"/>
        </w:rPr>
      </w:pPr>
      <w:r>
        <w:rPr>
          <w:rFonts w:hint="cs"/>
          <w:rtl/>
          <w:lang w:eastAsia="en-US"/>
        </w:rPr>
        <w:t>בכל מקרה של תקלה חמורה המחייבת טיפול מיידי יוזעק הכונן לעצירת הנזק ולטיפול מיידי בתקלה. הכונן יגיע למקום התקלה לא יאוחר מ-</w:t>
      </w:r>
      <w:r>
        <w:rPr>
          <w:rFonts w:hint="cs"/>
          <w:b/>
          <w:bCs/>
          <w:rtl/>
          <w:lang w:eastAsia="en-US"/>
        </w:rPr>
        <w:t>90</w:t>
      </w:r>
      <w:r>
        <w:rPr>
          <w:rFonts w:hint="cs"/>
          <w:rtl/>
          <w:lang w:eastAsia="en-US"/>
        </w:rPr>
        <w:t xml:space="preserve"> דקות ממועד קבלת ההודעה. </w:t>
      </w:r>
    </w:p>
    <w:p w14:paraId="1B997FCA" w14:textId="77777777" w:rsidR="002D55A6" w:rsidRDefault="002D55A6">
      <w:pPr>
        <w:spacing w:line="280" w:lineRule="atLeast"/>
        <w:ind w:left="2268"/>
        <w:rPr>
          <w:rtl/>
          <w:lang w:eastAsia="en-US"/>
        </w:rPr>
      </w:pPr>
    </w:p>
    <w:p w14:paraId="6AC8236D" w14:textId="77777777" w:rsidR="002D55A6" w:rsidRDefault="006021B0">
      <w:pPr>
        <w:numPr>
          <w:ilvl w:val="3"/>
          <w:numId w:val="11"/>
        </w:numPr>
        <w:spacing w:line="280" w:lineRule="atLeast"/>
        <w:rPr>
          <w:lang w:eastAsia="en-US"/>
        </w:rPr>
      </w:pPr>
      <w:r>
        <w:rPr>
          <w:rFonts w:hint="cs"/>
          <w:rtl/>
          <w:lang w:eastAsia="en-US"/>
        </w:rPr>
        <w:t xml:space="preserve">הכונן יטפל בתקלה ו/או יזעיק עפ"י הצורך כל עובד מקצועי אחר מתוך צוות האחזקה לביצוע פעילות זו, הכונן יהיה זמין </w:t>
      </w:r>
      <w:r>
        <w:rPr>
          <w:rFonts w:hint="cs"/>
          <w:b/>
          <w:bCs/>
          <w:rtl/>
          <w:lang w:eastAsia="en-US"/>
        </w:rPr>
        <w:t>24</w:t>
      </w:r>
      <w:r>
        <w:rPr>
          <w:rFonts w:hint="cs"/>
          <w:rtl/>
          <w:lang w:eastAsia="en-US"/>
        </w:rPr>
        <w:t xml:space="preserve"> שעות ביממה כולל שבתות וחגים. </w:t>
      </w:r>
    </w:p>
    <w:p w14:paraId="1B03EB89" w14:textId="77777777" w:rsidR="002D55A6" w:rsidRDefault="002D55A6">
      <w:pPr>
        <w:spacing w:line="280" w:lineRule="atLeast"/>
        <w:ind w:left="2268"/>
        <w:rPr>
          <w:lang w:eastAsia="en-US"/>
        </w:rPr>
      </w:pPr>
    </w:p>
    <w:p w14:paraId="006F9FA5" w14:textId="77777777" w:rsidR="002D55A6" w:rsidRDefault="006021B0">
      <w:pPr>
        <w:numPr>
          <w:ilvl w:val="3"/>
          <w:numId w:val="11"/>
        </w:numPr>
        <w:spacing w:line="280" w:lineRule="atLeast"/>
        <w:rPr>
          <w:rtl/>
          <w:lang w:eastAsia="en-US"/>
        </w:rPr>
      </w:pPr>
      <w:r>
        <w:rPr>
          <w:rFonts w:hint="cs"/>
          <w:rtl/>
          <w:lang w:eastAsia="en-US"/>
        </w:rPr>
        <w:t>פעילות זו הינה ללא תשלום מיוחד וכלולה בפעילות האחזקה השוטפת.</w:t>
      </w:r>
    </w:p>
    <w:p w14:paraId="554C2B3F" w14:textId="77777777" w:rsidR="002D55A6" w:rsidRDefault="002D55A6">
      <w:pPr>
        <w:widowControl w:val="0"/>
        <w:spacing w:line="300" w:lineRule="atLeast"/>
        <w:ind w:left="2268"/>
        <w:rPr>
          <w:b/>
          <w:bCs/>
          <w:u w:val="single"/>
          <w:rtl/>
        </w:rPr>
      </w:pPr>
    </w:p>
    <w:p w14:paraId="6623F377" w14:textId="77777777" w:rsidR="002D55A6" w:rsidRDefault="002D55A6">
      <w:pPr>
        <w:widowControl w:val="0"/>
        <w:spacing w:line="300" w:lineRule="atLeast"/>
        <w:ind w:left="2268"/>
        <w:rPr>
          <w:b/>
          <w:bCs/>
          <w:u w:val="single"/>
          <w:rtl/>
        </w:rPr>
      </w:pPr>
    </w:p>
    <w:p w14:paraId="0C4010E6" w14:textId="77777777" w:rsidR="002D55A6" w:rsidRDefault="002D55A6">
      <w:pPr>
        <w:widowControl w:val="0"/>
        <w:spacing w:line="300" w:lineRule="atLeast"/>
        <w:ind w:left="2268"/>
        <w:rPr>
          <w:b/>
          <w:bCs/>
          <w:u w:val="single"/>
        </w:rPr>
      </w:pPr>
    </w:p>
    <w:p w14:paraId="10D4F3EA" w14:textId="77777777" w:rsidR="002D55A6" w:rsidRDefault="006021B0">
      <w:pPr>
        <w:numPr>
          <w:ilvl w:val="1"/>
          <w:numId w:val="39"/>
        </w:numPr>
        <w:spacing w:line="300" w:lineRule="atLeast"/>
        <w:ind w:left="2117"/>
        <w:rPr>
          <w:b/>
          <w:bCs/>
          <w:u w:val="single"/>
        </w:rPr>
      </w:pPr>
      <w:r>
        <w:rPr>
          <w:rFonts w:hint="cs"/>
          <w:b/>
          <w:bCs/>
          <w:u w:val="single"/>
          <w:rtl/>
        </w:rPr>
        <w:t>אחזקה מונעת</w:t>
      </w:r>
    </w:p>
    <w:p w14:paraId="549E1FDD" w14:textId="77777777" w:rsidR="002D55A6" w:rsidRDefault="002D55A6">
      <w:pPr>
        <w:spacing w:line="300" w:lineRule="atLeast"/>
        <w:ind w:left="2268"/>
        <w:rPr>
          <w:rtl/>
        </w:rPr>
      </w:pPr>
    </w:p>
    <w:p w14:paraId="5139428B" w14:textId="77777777" w:rsidR="002D55A6" w:rsidRDefault="006021B0">
      <w:pPr>
        <w:widowControl w:val="0"/>
        <w:numPr>
          <w:ilvl w:val="3"/>
          <w:numId w:val="28"/>
        </w:numPr>
        <w:spacing w:after="140" w:line="300" w:lineRule="atLeast"/>
        <w:ind w:left="2381"/>
        <w:jc w:val="left"/>
      </w:pPr>
      <w:r>
        <w:rPr>
          <w:rFonts w:hint="cs"/>
          <w:rtl/>
        </w:rPr>
        <w:t>הקבלן יבצע את עבודות האחזקה המונעת ו</w:t>
      </w:r>
      <w:r>
        <w:rPr>
          <w:rFonts w:hint="cs"/>
          <w:rtl/>
        </w:rPr>
        <w:t xml:space="preserve">התקופתית למבנה, למערכות ולציוד. </w:t>
      </w:r>
    </w:p>
    <w:p w14:paraId="1CBA9F7F" w14:textId="77777777" w:rsidR="002D55A6" w:rsidRDefault="006021B0">
      <w:pPr>
        <w:widowControl w:val="0"/>
        <w:numPr>
          <w:ilvl w:val="3"/>
          <w:numId w:val="28"/>
        </w:numPr>
        <w:spacing w:after="140" w:line="300" w:lineRule="atLeast"/>
        <w:ind w:left="2364"/>
        <w:jc w:val="left"/>
      </w:pPr>
      <w:r>
        <w:rPr>
          <w:rFonts w:hint="cs"/>
          <w:rtl/>
        </w:rPr>
        <w:t xml:space="preserve">כאחזקה מונעת (מתוכננת) יחשבו כל הפעולות המתבצעות על פי לוח זמנים </w:t>
      </w:r>
      <w:r>
        <w:rPr>
          <w:rFonts w:hint="cs"/>
          <w:rtl/>
        </w:rPr>
        <w:lastRenderedPageBreak/>
        <w:t>ותדירויות ידועות מראש כדוגמת: ניקוי מונע של מרזבים וגגות, ניקוי מונע של מחסומים לכיורים, טיפול ושימון פרזול, טיפול במערכות ריהוט, הדפקת פסים זוהרים מונעי החלק</w:t>
      </w:r>
      <w:r>
        <w:rPr>
          <w:rFonts w:hint="cs"/>
          <w:rtl/>
        </w:rPr>
        <w:t>ה בכל מדרגות המבנה, תיקון ואיטום חדירות מים ,טיפול במתקנים חשמליים, ביצוע עבודות הכנה לקראת הקיץ ולקראת החורף לרבות גיזום, טיפול מונע למערכות חשמל, ומיזוג אוויר וכדומה.</w:t>
      </w:r>
    </w:p>
    <w:p w14:paraId="3E858C2D" w14:textId="77777777" w:rsidR="002D55A6" w:rsidRDefault="006021B0">
      <w:pPr>
        <w:widowControl w:val="0"/>
        <w:numPr>
          <w:ilvl w:val="3"/>
          <w:numId w:val="28"/>
        </w:numPr>
        <w:spacing w:after="140" w:line="300" w:lineRule="atLeast"/>
        <w:ind w:left="2381"/>
        <w:jc w:val="left"/>
      </w:pPr>
      <w:r>
        <w:rPr>
          <w:rFonts w:hint="cs"/>
          <w:rtl/>
        </w:rPr>
        <w:t>בדיקת האחזקה המונעת תיעשה, בסמוך ככל האפשר לביצוע, על ידי המנהל או נציגו ותאושר על ידו.</w:t>
      </w:r>
      <w:r>
        <w:rPr>
          <w:rFonts w:hint="cs"/>
          <w:rtl/>
        </w:rPr>
        <w:t xml:space="preserve"> </w:t>
      </w:r>
    </w:p>
    <w:p w14:paraId="245F674D" w14:textId="77777777" w:rsidR="002D55A6" w:rsidRDefault="006021B0">
      <w:pPr>
        <w:widowControl w:val="0"/>
        <w:numPr>
          <w:ilvl w:val="3"/>
          <w:numId w:val="28"/>
        </w:numPr>
        <w:spacing w:after="140" w:line="300" w:lineRule="atLeast"/>
        <w:ind w:left="2381"/>
        <w:jc w:val="left"/>
      </w:pPr>
      <w:r>
        <w:rPr>
          <w:rFonts w:hint="cs"/>
          <w:rtl/>
        </w:rPr>
        <w:t>גמר ביצוע אחזקה מונעת ייחשב רק במסירת טופס העבודה, כשרשומים בו כל הפרטים הנדרשים, בחתימת אחראי התחזוקה ובאישורו.</w:t>
      </w:r>
    </w:p>
    <w:p w14:paraId="7B0ABD5A" w14:textId="77777777" w:rsidR="002D55A6" w:rsidRDefault="006021B0">
      <w:pPr>
        <w:widowControl w:val="0"/>
        <w:numPr>
          <w:ilvl w:val="3"/>
          <w:numId w:val="28"/>
        </w:numPr>
        <w:spacing w:after="140" w:line="300" w:lineRule="atLeast"/>
        <w:ind w:left="2381"/>
        <w:jc w:val="left"/>
      </w:pPr>
      <w:r>
        <w:rPr>
          <w:rFonts w:hint="cs"/>
          <w:rtl/>
        </w:rPr>
        <w:t xml:space="preserve">בעת הבדיקות, המנהל או נציגו ירשום את הערותיו על טפסי הטיפול המונע ויאשרו בחתימתו לאחר השלמת הטיפול. </w:t>
      </w:r>
      <w:r>
        <w:rPr>
          <w:rtl/>
        </w:rPr>
        <w:br/>
      </w:r>
      <w:r>
        <w:rPr>
          <w:rFonts w:hint="cs"/>
          <w:rtl/>
        </w:rPr>
        <w:t>בכל מקרה של הערה כלשהי לטיפול, ישלים הקב</w:t>
      </w:r>
      <w:r>
        <w:rPr>
          <w:rFonts w:hint="cs"/>
          <w:rtl/>
        </w:rPr>
        <w:t>לן את הטיפול ללא דיחוי.</w:t>
      </w:r>
    </w:p>
    <w:p w14:paraId="660F115E" w14:textId="77777777" w:rsidR="002D55A6" w:rsidRDefault="006021B0">
      <w:pPr>
        <w:widowControl w:val="0"/>
        <w:numPr>
          <w:ilvl w:val="3"/>
          <w:numId w:val="28"/>
        </w:numPr>
        <w:spacing w:after="140" w:line="300" w:lineRule="atLeast"/>
        <w:ind w:left="2381"/>
        <w:jc w:val="left"/>
      </w:pPr>
      <w:r>
        <w:rPr>
          <w:rFonts w:hint="cs"/>
          <w:rtl/>
        </w:rPr>
        <w:t xml:space="preserve">בכל אחד מלוחות החשמל שיטופלו יצמיד הקבלן במקום שיצוין על ידי המנהל תווית מתאימה שתוכן על ידו ושדוגמתה תקבל את אישור המנהל. </w:t>
      </w:r>
    </w:p>
    <w:p w14:paraId="6B1A1DBC" w14:textId="77777777" w:rsidR="002D55A6" w:rsidRDefault="006021B0">
      <w:pPr>
        <w:widowControl w:val="0"/>
        <w:numPr>
          <w:ilvl w:val="3"/>
          <w:numId w:val="28"/>
        </w:numPr>
        <w:spacing w:after="140" w:line="300" w:lineRule="atLeast"/>
        <w:ind w:left="2381"/>
        <w:jc w:val="left"/>
        <w:rPr>
          <w:rtl/>
        </w:rPr>
      </w:pPr>
      <w:r>
        <w:rPr>
          <w:rFonts w:hint="cs"/>
          <w:rtl/>
        </w:rPr>
        <w:t>בתווית ימלא העובד שביצע את הטיפול את שמו, תאריך הביצוע ויחתום על ביצוע הטיפול. האחראי לתחזוקה יחתום לאחר איש</w:t>
      </w:r>
      <w:r>
        <w:rPr>
          <w:rFonts w:hint="cs"/>
          <w:rtl/>
        </w:rPr>
        <w:t>ור הביצוע.</w:t>
      </w:r>
    </w:p>
    <w:p w14:paraId="63F3A649" w14:textId="77777777" w:rsidR="002D55A6" w:rsidRDefault="006021B0">
      <w:pPr>
        <w:widowControl w:val="0"/>
        <w:numPr>
          <w:ilvl w:val="3"/>
          <w:numId w:val="28"/>
        </w:numPr>
        <w:spacing w:after="140" w:line="300" w:lineRule="atLeast"/>
        <w:ind w:left="2381"/>
        <w:jc w:val="left"/>
        <w:rPr>
          <w:rtl/>
          <w:lang w:eastAsia="en-US"/>
        </w:rPr>
      </w:pPr>
      <w:r>
        <w:rPr>
          <w:rtl/>
          <w:lang w:eastAsia="en-US"/>
        </w:rPr>
        <w:t>במידה ובמכרז זה חסרות הוראות אחזקה לחלק מבנה או לציוד מסוים ו</w:t>
      </w:r>
      <w:r>
        <w:rPr>
          <w:rFonts w:hint="cs"/>
          <w:rtl/>
          <w:lang w:eastAsia="en-US"/>
        </w:rPr>
        <w:t>/</w:t>
      </w:r>
      <w:r>
        <w:rPr>
          <w:rtl/>
          <w:lang w:eastAsia="en-US"/>
        </w:rPr>
        <w:t>או ההוראות הרשומות אינן מתאימות, יפעל הקבלן על-פי הוראות היצרן ובמקרים שאין הוראות יצרן, על פי הוראות המנהל.</w:t>
      </w:r>
    </w:p>
    <w:p w14:paraId="153F3B6E" w14:textId="77777777" w:rsidR="002D55A6" w:rsidRDefault="006021B0">
      <w:pPr>
        <w:widowControl w:val="0"/>
        <w:numPr>
          <w:ilvl w:val="3"/>
          <w:numId w:val="28"/>
        </w:numPr>
        <w:spacing w:after="140" w:line="300" w:lineRule="atLeast"/>
        <w:ind w:left="2381"/>
        <w:jc w:val="left"/>
        <w:rPr>
          <w:rtl/>
          <w:lang w:eastAsia="en-US"/>
        </w:rPr>
      </w:pPr>
      <w:r>
        <w:rPr>
          <w:rtl/>
          <w:lang w:eastAsia="en-US"/>
        </w:rPr>
        <w:t xml:space="preserve">ההוראות מעצם היותן כלליות, אינן מנחות את הקבלן ואינן מפרטות את אופן ביצוע העבודה הנדרשת בהוראה. </w:t>
      </w:r>
    </w:p>
    <w:p w14:paraId="35D79692" w14:textId="77777777" w:rsidR="002D55A6" w:rsidRDefault="006021B0">
      <w:pPr>
        <w:widowControl w:val="0"/>
        <w:numPr>
          <w:ilvl w:val="3"/>
          <w:numId w:val="28"/>
        </w:numPr>
        <w:spacing w:after="140" w:line="300" w:lineRule="atLeast"/>
        <w:ind w:left="2381"/>
        <w:jc w:val="left"/>
        <w:rPr>
          <w:rtl/>
          <w:lang w:eastAsia="en-US"/>
        </w:rPr>
      </w:pPr>
      <w:r>
        <w:rPr>
          <w:rFonts w:hint="cs"/>
          <w:rtl/>
          <w:lang w:eastAsia="en-US"/>
        </w:rPr>
        <w:t>ההנחה היא כי</w:t>
      </w:r>
      <w:r>
        <w:rPr>
          <w:rtl/>
          <w:lang w:eastAsia="en-US"/>
        </w:rPr>
        <w:t xml:space="preserve"> הקבלן </w:t>
      </w:r>
      <w:r>
        <w:rPr>
          <w:rFonts w:hint="cs"/>
          <w:rtl/>
          <w:lang w:eastAsia="en-US"/>
        </w:rPr>
        <w:t xml:space="preserve">הינו </w:t>
      </w:r>
      <w:r>
        <w:rPr>
          <w:rtl/>
          <w:lang w:eastAsia="en-US"/>
        </w:rPr>
        <w:t>תאגיד מקצועי ומנוסה באחזקת מבנים ומערכות ברמת המורכבות של המבנה הנדון וכי מהיותו מנוסה אין הוא זקוק להדרכה נוספת ופרטנית מעבר להוראות ה</w:t>
      </w:r>
      <w:r>
        <w:rPr>
          <w:rtl/>
          <w:lang w:eastAsia="en-US"/>
        </w:rPr>
        <w:t>כלליות.</w:t>
      </w:r>
    </w:p>
    <w:p w14:paraId="2AB82DF1" w14:textId="77777777" w:rsidR="002D55A6" w:rsidRDefault="006021B0">
      <w:pPr>
        <w:widowControl w:val="0"/>
        <w:numPr>
          <w:ilvl w:val="3"/>
          <w:numId w:val="28"/>
        </w:numPr>
        <w:spacing w:after="140" w:line="300" w:lineRule="atLeast"/>
        <w:ind w:left="2381"/>
        <w:jc w:val="left"/>
        <w:rPr>
          <w:rtl/>
          <w:lang w:eastAsia="en-US"/>
        </w:rPr>
      </w:pPr>
      <w:r>
        <w:rPr>
          <w:rFonts w:hint="cs"/>
          <w:rtl/>
          <w:lang w:eastAsia="en-US"/>
        </w:rPr>
        <w:t>בכל מקרה הקבלן מחויב בביצוע כל עבודה שתידרש באופן איכותי  ומקצועי.</w:t>
      </w:r>
    </w:p>
    <w:p w14:paraId="76C7344A" w14:textId="77777777" w:rsidR="002D55A6" w:rsidRDefault="006021B0">
      <w:pPr>
        <w:numPr>
          <w:ilvl w:val="3"/>
          <w:numId w:val="28"/>
        </w:numPr>
        <w:ind w:left="2364"/>
        <w:rPr>
          <w:rtl/>
          <w:lang w:eastAsia="en-US"/>
        </w:rPr>
      </w:pPr>
      <w:r>
        <w:rPr>
          <w:rtl/>
          <w:lang w:eastAsia="en-US"/>
        </w:rPr>
        <w:t>הקבלן יבצע פעולות אחזקה הכרוכות בהשבתת פעולת מערכות ו/או בשיבוש זמני של פעולתן, באופן העלול לגרום לתקלות במערכות המחשב ו/או מערכות ייעודיות אחרות הפועלות בבניין ואשר פעולתן תלויה בת</w:t>
      </w:r>
      <w:r>
        <w:rPr>
          <w:rtl/>
          <w:lang w:eastAsia="en-US"/>
        </w:rPr>
        <w:t>פקוד תקין של מערכות התשתית המטופלות על ידי הקבלן, אך ורק בימי חול לאחר סיום עבודת עובדי המשרד או בימי שישי או בימי חול המועד ובימי פגרה אחרים בהם יאשר המשרד את ביצוע הפעולות כאמור. בכל מקרה, הפעילות תבוצע בתיאום עם המנהל.</w:t>
      </w:r>
    </w:p>
    <w:p w14:paraId="532DEE7F" w14:textId="77777777" w:rsidR="002D55A6" w:rsidRDefault="006021B0">
      <w:pPr>
        <w:numPr>
          <w:ilvl w:val="3"/>
          <w:numId w:val="28"/>
        </w:numPr>
        <w:ind w:left="2648"/>
        <w:rPr>
          <w:lang w:eastAsia="en-US"/>
        </w:rPr>
      </w:pPr>
      <w:r>
        <w:rPr>
          <w:rtl/>
          <w:lang w:eastAsia="en-US"/>
        </w:rPr>
        <w:t>בכל מקרה בו יגלה הקבלן נזקים למבנה</w:t>
      </w:r>
      <w:r>
        <w:rPr>
          <w:rtl/>
          <w:lang w:eastAsia="en-US"/>
        </w:rPr>
        <w:t xml:space="preserve"> או למערכות, לרבות סדקים ועיוותים, יתעד הקבלן וימפה את המפגעים על מנת שיהיה ניתן לבדוק את השינויים החלים בהם מעת לעת ולהחליט על הפתרון ודרכי הפעולה. עבודות התיקונים מוטלות כאמור על הקבלן.</w:t>
      </w:r>
    </w:p>
    <w:p w14:paraId="24236278" w14:textId="77777777" w:rsidR="002D55A6" w:rsidRDefault="006021B0">
      <w:pPr>
        <w:widowControl w:val="0"/>
        <w:numPr>
          <w:ilvl w:val="3"/>
          <w:numId w:val="28"/>
        </w:numPr>
        <w:spacing w:after="140" w:line="300" w:lineRule="atLeast"/>
        <w:ind w:left="2381"/>
        <w:jc w:val="left"/>
        <w:rPr>
          <w:rtl/>
          <w:lang w:eastAsia="en-US"/>
        </w:rPr>
      </w:pPr>
      <w:r>
        <w:rPr>
          <w:rtl/>
          <w:lang w:eastAsia="en-US"/>
        </w:rPr>
        <w:t>בכל מקרה בו יגלה הקבלן בזמן ביצוע עבודות אחזקה מונעת, תקלה, יפעל</w:t>
      </w:r>
      <w:r>
        <w:rPr>
          <w:rFonts w:hint="cs"/>
          <w:rtl/>
          <w:lang w:eastAsia="en-US"/>
        </w:rPr>
        <w:t xml:space="preserve"> </w:t>
      </w:r>
      <w:r>
        <w:rPr>
          <w:rtl/>
          <w:lang w:eastAsia="en-US"/>
        </w:rPr>
        <w:t>הקב</w:t>
      </w:r>
      <w:r>
        <w:rPr>
          <w:rtl/>
          <w:lang w:eastAsia="en-US"/>
        </w:rPr>
        <w:t>לן ברציפות לפתרון התקלה על פי ההנחיות ולוחות הזמנים הנדרשים לפתרון תקלות.</w:t>
      </w:r>
      <w:r>
        <w:rPr>
          <w:rtl/>
          <w:lang w:eastAsia="en-US"/>
        </w:rPr>
        <w:tab/>
      </w:r>
      <w:r>
        <w:rPr>
          <w:rtl/>
          <w:lang w:eastAsia="en-US"/>
        </w:rPr>
        <w:tab/>
      </w:r>
    </w:p>
    <w:p w14:paraId="7C855162" w14:textId="77777777" w:rsidR="002D55A6" w:rsidRDefault="002D55A6">
      <w:pPr>
        <w:spacing w:line="300" w:lineRule="atLeast"/>
        <w:ind w:left="2381"/>
        <w:jc w:val="left"/>
        <w:rPr>
          <w:rtl/>
        </w:rPr>
      </w:pPr>
    </w:p>
    <w:p w14:paraId="21901ADC" w14:textId="77777777" w:rsidR="002D55A6" w:rsidRDefault="002D55A6">
      <w:pPr>
        <w:spacing w:line="300" w:lineRule="atLeast"/>
        <w:ind w:left="2381"/>
        <w:jc w:val="left"/>
        <w:rPr>
          <w:rtl/>
        </w:rPr>
      </w:pPr>
    </w:p>
    <w:p w14:paraId="30631FF2" w14:textId="77777777" w:rsidR="002D55A6" w:rsidRDefault="002D55A6">
      <w:pPr>
        <w:spacing w:line="300" w:lineRule="atLeast"/>
        <w:ind w:left="2381"/>
        <w:jc w:val="left"/>
      </w:pPr>
    </w:p>
    <w:p w14:paraId="65CD5F54" w14:textId="77777777" w:rsidR="002D55A6" w:rsidRDefault="006021B0">
      <w:pPr>
        <w:numPr>
          <w:ilvl w:val="1"/>
          <w:numId w:val="39"/>
        </w:numPr>
        <w:spacing w:line="300" w:lineRule="atLeast"/>
        <w:ind w:left="2571"/>
        <w:rPr>
          <w:b/>
          <w:bCs/>
          <w:u w:val="single"/>
          <w:rtl/>
          <w:lang w:eastAsia="en-US"/>
        </w:rPr>
      </w:pPr>
      <w:bookmarkStart w:id="10" w:name="_Hlk171501051"/>
      <w:r>
        <w:rPr>
          <w:b/>
          <w:bCs/>
          <w:u w:val="single"/>
          <w:rtl/>
          <w:lang w:eastAsia="en-US"/>
        </w:rPr>
        <w:lastRenderedPageBreak/>
        <w:t>רישום פעולות האחזקה</w:t>
      </w:r>
    </w:p>
    <w:p w14:paraId="12CF003F" w14:textId="77777777" w:rsidR="002D55A6" w:rsidRDefault="002D55A6">
      <w:pPr>
        <w:spacing w:line="300" w:lineRule="atLeast"/>
        <w:rPr>
          <w:rtl/>
        </w:rPr>
      </w:pPr>
    </w:p>
    <w:p w14:paraId="2A49257D" w14:textId="77777777" w:rsidR="002D55A6" w:rsidRDefault="006021B0">
      <w:pPr>
        <w:spacing w:line="300" w:lineRule="atLeast"/>
        <w:ind w:left="2268"/>
        <w:rPr>
          <w:lang w:eastAsia="en-US"/>
        </w:rPr>
      </w:pPr>
      <w:r>
        <w:rPr>
          <w:rFonts w:hint="cs"/>
          <w:rtl/>
          <w:lang w:eastAsia="en-US"/>
        </w:rPr>
        <w:t xml:space="preserve">המשרד יאפשר גישה לקבלן לפורטל הלוגיסטי המשרדי, </w:t>
      </w:r>
      <w:r>
        <w:rPr>
          <w:rtl/>
          <w:lang w:eastAsia="en-US"/>
        </w:rPr>
        <w:t>הקבלן</w:t>
      </w:r>
      <w:r>
        <w:rPr>
          <w:rFonts w:hint="cs"/>
          <w:rtl/>
          <w:lang w:eastAsia="en-US"/>
        </w:rPr>
        <w:t xml:space="preserve"> ישתמש במערכת ממוחשבת שתתממשק עם הפורטל הלוגיסטי של המשרד, באמצעותה </w:t>
      </w:r>
      <w:r>
        <w:rPr>
          <w:rtl/>
          <w:lang w:eastAsia="en-US"/>
        </w:rPr>
        <w:t>יבצע רישום</w:t>
      </w:r>
      <w:r>
        <w:rPr>
          <w:rFonts w:hint="cs"/>
          <w:rtl/>
          <w:lang w:eastAsia="en-US"/>
        </w:rPr>
        <w:t xml:space="preserve"> ומעקב אחר</w:t>
      </w:r>
      <w:r>
        <w:rPr>
          <w:rtl/>
          <w:lang w:eastAsia="en-US"/>
        </w:rPr>
        <w:t xml:space="preserve"> פעולות </w:t>
      </w:r>
      <w:r>
        <w:rPr>
          <w:rFonts w:hint="cs"/>
          <w:rtl/>
          <w:lang w:eastAsia="en-US"/>
        </w:rPr>
        <w:t>ה</w:t>
      </w:r>
      <w:r>
        <w:rPr>
          <w:rtl/>
          <w:lang w:eastAsia="en-US"/>
        </w:rPr>
        <w:t>אחזקה ורישום ועדכון נתוני הציוד והמתקנים המטופלים על ידו</w:t>
      </w:r>
      <w:r>
        <w:rPr>
          <w:rFonts w:hint="cs"/>
          <w:rtl/>
          <w:lang w:eastAsia="en-US"/>
        </w:rPr>
        <w:t xml:space="preserve"> </w:t>
      </w:r>
      <w:r>
        <w:rPr>
          <w:rtl/>
          <w:lang w:eastAsia="en-US"/>
        </w:rPr>
        <w:t>כדלקמן:</w:t>
      </w:r>
    </w:p>
    <w:p w14:paraId="532FF384" w14:textId="77777777" w:rsidR="002D55A6" w:rsidRDefault="002D55A6">
      <w:pPr>
        <w:spacing w:line="300" w:lineRule="atLeast"/>
        <w:ind w:left="2268"/>
        <w:rPr>
          <w:rtl/>
          <w:lang w:eastAsia="en-US"/>
        </w:rPr>
      </w:pPr>
    </w:p>
    <w:p w14:paraId="719DF740" w14:textId="77777777" w:rsidR="002D55A6" w:rsidRDefault="006021B0">
      <w:pPr>
        <w:numPr>
          <w:ilvl w:val="3"/>
          <w:numId w:val="31"/>
        </w:numPr>
        <w:spacing w:line="300" w:lineRule="atLeast"/>
        <w:rPr>
          <w:lang w:eastAsia="en-US"/>
        </w:rPr>
      </w:pPr>
      <w:r>
        <w:rPr>
          <w:rFonts w:hint="cs"/>
          <w:rtl/>
          <w:lang w:eastAsia="en-US"/>
        </w:rPr>
        <w:t xml:space="preserve">המשרד יקבל הרשאה לפתיחת </w:t>
      </w:r>
      <w:r>
        <w:rPr>
          <w:rtl/>
          <w:lang w:eastAsia="en-US"/>
        </w:rPr>
        <w:t xml:space="preserve">קריאות </w:t>
      </w:r>
      <w:r>
        <w:rPr>
          <w:rFonts w:hint="cs"/>
          <w:rtl/>
          <w:lang w:eastAsia="en-US"/>
        </w:rPr>
        <w:t xml:space="preserve">ע"י המשרד </w:t>
      </w:r>
      <w:r>
        <w:rPr>
          <w:rtl/>
          <w:lang w:eastAsia="en-US"/>
        </w:rPr>
        <w:t xml:space="preserve">ישירות </w:t>
      </w:r>
      <w:r>
        <w:rPr>
          <w:rFonts w:hint="cs"/>
          <w:rtl/>
          <w:lang w:eastAsia="en-US"/>
        </w:rPr>
        <w:t>במערכת הממוחשבת</w:t>
      </w:r>
      <w:r>
        <w:rPr>
          <w:rtl/>
          <w:lang w:eastAsia="en-US"/>
        </w:rPr>
        <w:t xml:space="preserve"> ו</w:t>
      </w:r>
      <w:r>
        <w:rPr>
          <w:rFonts w:hint="cs"/>
          <w:rtl/>
          <w:lang w:eastAsia="en-US"/>
        </w:rPr>
        <w:t xml:space="preserve">מעקב </w:t>
      </w:r>
      <w:r>
        <w:rPr>
          <w:rtl/>
          <w:lang w:eastAsia="en-US"/>
        </w:rPr>
        <w:t>אחר פניות פתוחות</w:t>
      </w:r>
      <w:r>
        <w:rPr>
          <w:rFonts w:hint="cs"/>
          <w:rtl/>
          <w:lang w:eastAsia="en-US"/>
        </w:rPr>
        <w:t xml:space="preserve">/ </w:t>
      </w:r>
      <w:r>
        <w:rPr>
          <w:rtl/>
          <w:lang w:eastAsia="en-US"/>
        </w:rPr>
        <w:t>סגורו</w:t>
      </w:r>
      <w:r>
        <w:rPr>
          <w:rtl/>
          <w:lang w:eastAsia="en-US"/>
        </w:rPr>
        <w:t>ת בטיפול והפקת דוחות.</w:t>
      </w:r>
    </w:p>
    <w:p w14:paraId="54234C75" w14:textId="77777777" w:rsidR="002D55A6" w:rsidRDefault="002D55A6">
      <w:pPr>
        <w:spacing w:line="300" w:lineRule="atLeast"/>
        <w:ind w:left="2880"/>
        <w:rPr>
          <w:lang w:eastAsia="en-US"/>
        </w:rPr>
      </w:pPr>
    </w:p>
    <w:p w14:paraId="6939083B" w14:textId="77777777" w:rsidR="002D55A6" w:rsidRDefault="006021B0">
      <w:pPr>
        <w:numPr>
          <w:ilvl w:val="3"/>
          <w:numId w:val="31"/>
        </w:numPr>
        <w:spacing w:line="300" w:lineRule="atLeast"/>
        <w:rPr>
          <w:lang w:eastAsia="en-US"/>
        </w:rPr>
      </w:pPr>
      <w:r>
        <w:rPr>
          <w:rtl/>
          <w:lang w:eastAsia="en-US"/>
        </w:rPr>
        <w:t>רישום תקלות במערכת, הפקת טופסי עבודה ומסירת העבודות לעובדי האחזקה, הניקיון, הגינון, עובדי קבלני המשנה</w:t>
      </w:r>
      <w:r>
        <w:rPr>
          <w:rFonts w:hint="cs"/>
          <w:rtl/>
          <w:lang w:eastAsia="en-US"/>
        </w:rPr>
        <w:t>,</w:t>
      </w:r>
      <w:r>
        <w:rPr>
          <w:rtl/>
          <w:lang w:eastAsia="en-US"/>
        </w:rPr>
        <w:t xml:space="preserve"> סגירת עבודות בסיומן.</w:t>
      </w:r>
    </w:p>
    <w:p w14:paraId="4BFDB692" w14:textId="77777777" w:rsidR="002D55A6" w:rsidRDefault="002D55A6">
      <w:pPr>
        <w:spacing w:line="300" w:lineRule="atLeast"/>
        <w:ind w:left="2880"/>
        <w:rPr>
          <w:lang w:eastAsia="en-US"/>
        </w:rPr>
      </w:pPr>
    </w:p>
    <w:p w14:paraId="5F51D189" w14:textId="77777777" w:rsidR="002D55A6" w:rsidRDefault="006021B0">
      <w:pPr>
        <w:numPr>
          <w:ilvl w:val="3"/>
          <w:numId w:val="31"/>
        </w:numPr>
        <w:spacing w:line="300" w:lineRule="atLeast"/>
        <w:rPr>
          <w:lang w:eastAsia="en-US"/>
        </w:rPr>
      </w:pPr>
      <w:r>
        <w:rPr>
          <w:rtl/>
          <w:lang w:eastAsia="en-US"/>
        </w:rPr>
        <w:t xml:space="preserve">קריאה לקבלנים </w:t>
      </w:r>
      <w:r>
        <w:rPr>
          <w:rFonts w:hint="cs"/>
          <w:rtl/>
          <w:lang w:eastAsia="en-US"/>
        </w:rPr>
        <w:t>ייעודיי</w:t>
      </w:r>
      <w:r>
        <w:rPr>
          <w:rFonts w:hint="eastAsia"/>
          <w:rtl/>
          <w:lang w:eastAsia="en-US"/>
        </w:rPr>
        <w:t>ם</w:t>
      </w:r>
      <w:r>
        <w:rPr>
          <w:rtl/>
          <w:lang w:eastAsia="en-US"/>
        </w:rPr>
        <w:t xml:space="preserve"> ומעקב אחר ביצוע העבודות על ידם.</w:t>
      </w:r>
    </w:p>
    <w:p w14:paraId="60E04E15" w14:textId="77777777" w:rsidR="002D55A6" w:rsidRDefault="002D55A6">
      <w:pPr>
        <w:spacing w:line="300" w:lineRule="atLeast"/>
        <w:ind w:left="2835"/>
        <w:rPr>
          <w:lang w:eastAsia="en-US"/>
        </w:rPr>
      </w:pPr>
    </w:p>
    <w:p w14:paraId="18206940" w14:textId="77777777" w:rsidR="002D55A6" w:rsidRDefault="006021B0">
      <w:pPr>
        <w:numPr>
          <w:ilvl w:val="3"/>
          <w:numId w:val="31"/>
        </w:numPr>
        <w:spacing w:line="300" w:lineRule="atLeast"/>
        <w:rPr>
          <w:lang w:eastAsia="en-US"/>
        </w:rPr>
      </w:pPr>
      <w:r>
        <w:rPr>
          <w:rtl/>
          <w:lang w:eastAsia="en-US"/>
        </w:rPr>
        <w:t xml:space="preserve">רישום ציוד ונתונים, הקמת והפעלת מערך אחזקה </w:t>
      </w:r>
      <w:r>
        <w:rPr>
          <w:rtl/>
          <w:lang w:eastAsia="en-US"/>
        </w:rPr>
        <w:t>מונעת ועבודות תקופתיות בניקיון</w:t>
      </w:r>
      <w:r>
        <w:rPr>
          <w:rFonts w:hint="cs"/>
          <w:rtl/>
          <w:lang w:eastAsia="en-US"/>
        </w:rPr>
        <w:t xml:space="preserve"> </w:t>
      </w:r>
      <w:r>
        <w:rPr>
          <w:rtl/>
          <w:lang w:eastAsia="en-US"/>
        </w:rPr>
        <w:t>ובגינון.</w:t>
      </w:r>
    </w:p>
    <w:p w14:paraId="2E728C20" w14:textId="77777777" w:rsidR="002D55A6" w:rsidRDefault="002D55A6">
      <w:pPr>
        <w:spacing w:line="300" w:lineRule="atLeast"/>
        <w:ind w:left="2835"/>
        <w:rPr>
          <w:lang w:eastAsia="en-US"/>
        </w:rPr>
      </w:pPr>
    </w:p>
    <w:p w14:paraId="7B767339" w14:textId="77777777" w:rsidR="002D55A6" w:rsidRDefault="006021B0">
      <w:pPr>
        <w:numPr>
          <w:ilvl w:val="3"/>
          <w:numId w:val="31"/>
        </w:numPr>
        <w:spacing w:line="300" w:lineRule="atLeast"/>
        <w:rPr>
          <w:lang w:eastAsia="en-US"/>
        </w:rPr>
      </w:pPr>
      <w:r>
        <w:rPr>
          <w:rtl/>
          <w:lang w:eastAsia="en-US"/>
        </w:rPr>
        <w:t xml:space="preserve">ניהול ורישום של עבודות מיוחדות לרבות החתמת </w:t>
      </w:r>
      <w:r>
        <w:rPr>
          <w:rFonts w:hint="cs"/>
          <w:rtl/>
          <w:lang w:eastAsia="en-US"/>
        </w:rPr>
        <w:t xml:space="preserve">מנהל תחום לוגיסטי </w:t>
      </w:r>
      <w:r>
        <w:rPr>
          <w:rtl/>
          <w:lang w:eastAsia="en-US"/>
        </w:rPr>
        <w:t>על טפסי הביצוע והחיוב.</w:t>
      </w:r>
    </w:p>
    <w:p w14:paraId="0A2F5C7A" w14:textId="77777777" w:rsidR="002D55A6" w:rsidRDefault="002D55A6">
      <w:pPr>
        <w:spacing w:line="300" w:lineRule="atLeast"/>
        <w:ind w:left="2835"/>
        <w:rPr>
          <w:lang w:eastAsia="en-US"/>
        </w:rPr>
      </w:pPr>
    </w:p>
    <w:p w14:paraId="55FB7715" w14:textId="77777777" w:rsidR="002D55A6" w:rsidRDefault="006021B0">
      <w:pPr>
        <w:numPr>
          <w:ilvl w:val="3"/>
          <w:numId w:val="31"/>
        </w:numPr>
        <w:spacing w:line="300" w:lineRule="atLeast"/>
        <w:rPr>
          <w:lang w:eastAsia="en-US"/>
        </w:rPr>
      </w:pPr>
      <w:r>
        <w:rPr>
          <w:rtl/>
          <w:lang w:eastAsia="en-US"/>
        </w:rPr>
        <w:t xml:space="preserve">ניהול </w:t>
      </w:r>
      <w:r>
        <w:rPr>
          <w:rFonts w:hint="cs"/>
          <w:rtl/>
          <w:lang w:eastAsia="en-US"/>
        </w:rPr>
        <w:t xml:space="preserve">ועדכון </w:t>
      </w:r>
      <w:r>
        <w:rPr>
          <w:rtl/>
          <w:lang w:eastAsia="en-US"/>
        </w:rPr>
        <w:t>נתונים טכניים לכל יחידות הציוד והמערכות והשלמת מידע ונתונים חסרים במערכת.</w:t>
      </w:r>
    </w:p>
    <w:p w14:paraId="2B143466" w14:textId="77777777" w:rsidR="002D55A6" w:rsidRDefault="002D55A6">
      <w:pPr>
        <w:spacing w:line="300" w:lineRule="atLeast"/>
        <w:ind w:left="2835"/>
        <w:rPr>
          <w:rtl/>
          <w:lang w:eastAsia="en-US"/>
        </w:rPr>
      </w:pPr>
    </w:p>
    <w:p w14:paraId="412B09BE" w14:textId="77777777" w:rsidR="002D55A6" w:rsidRDefault="006021B0">
      <w:pPr>
        <w:numPr>
          <w:ilvl w:val="3"/>
          <w:numId w:val="31"/>
        </w:numPr>
        <w:spacing w:line="300" w:lineRule="atLeast"/>
        <w:rPr>
          <w:lang w:eastAsia="en-US"/>
        </w:rPr>
      </w:pPr>
      <w:r>
        <w:rPr>
          <w:rtl/>
          <w:lang w:eastAsia="en-US"/>
        </w:rPr>
        <w:t>קליט</w:t>
      </w:r>
      <w:r>
        <w:rPr>
          <w:rFonts w:hint="cs"/>
          <w:rtl/>
          <w:lang w:eastAsia="en-US"/>
        </w:rPr>
        <w:t>ה ודיווח למשרד של</w:t>
      </w:r>
      <w:r>
        <w:rPr>
          <w:rtl/>
          <w:lang w:eastAsia="en-US"/>
        </w:rPr>
        <w:t xml:space="preserve"> נתוני קריאות </w:t>
      </w:r>
      <w:r>
        <w:rPr>
          <w:rFonts w:hint="cs"/>
          <w:rtl/>
          <w:lang w:eastAsia="en-US"/>
        </w:rPr>
        <w:t>ה</w:t>
      </w:r>
      <w:r>
        <w:rPr>
          <w:rtl/>
          <w:lang w:eastAsia="en-US"/>
        </w:rPr>
        <w:t xml:space="preserve">מונים </w:t>
      </w:r>
      <w:r>
        <w:rPr>
          <w:rFonts w:hint="cs"/>
          <w:rtl/>
          <w:lang w:eastAsia="en-US"/>
        </w:rPr>
        <w:t>הבאים: מים, חשמל וכו</w:t>
      </w:r>
      <w:smartTag w:uri="urn:schemas-microsoft-com:office:smarttags" w:element="PersonName">
        <w:r>
          <w:rPr>
            <w:rFonts w:hint="cs"/>
            <w:rtl/>
            <w:lang w:eastAsia="en-US"/>
          </w:rPr>
          <w:t>'</w:t>
        </w:r>
      </w:smartTag>
      <w:r>
        <w:rPr>
          <w:rFonts w:hint="cs"/>
          <w:rtl/>
          <w:lang w:eastAsia="en-US"/>
        </w:rPr>
        <w:t>.</w:t>
      </w:r>
    </w:p>
    <w:p w14:paraId="2B218BF3" w14:textId="77777777" w:rsidR="002D55A6" w:rsidRDefault="002D55A6">
      <w:pPr>
        <w:spacing w:line="300" w:lineRule="atLeast"/>
        <w:ind w:left="2835"/>
        <w:rPr>
          <w:lang w:eastAsia="en-US"/>
        </w:rPr>
      </w:pPr>
    </w:p>
    <w:p w14:paraId="4102BF85" w14:textId="77777777" w:rsidR="002D55A6" w:rsidRDefault="006021B0">
      <w:pPr>
        <w:numPr>
          <w:ilvl w:val="3"/>
          <w:numId w:val="31"/>
        </w:numPr>
        <w:spacing w:line="300" w:lineRule="atLeast"/>
        <w:rPr>
          <w:lang w:eastAsia="en-US"/>
        </w:rPr>
      </w:pPr>
      <w:r>
        <w:rPr>
          <w:rFonts w:hint="cs"/>
          <w:rtl/>
          <w:lang w:eastAsia="en-US"/>
        </w:rPr>
        <w:t>הכנת דו"חות ביצוע חודשיים, רבעוניים ושנתיים על כל עבודות האחזקה שבוצעו והפקתם בכלי אופיס.</w:t>
      </w:r>
    </w:p>
    <w:p w14:paraId="217A2DC8" w14:textId="77777777" w:rsidR="002D55A6" w:rsidRDefault="002D55A6">
      <w:pPr>
        <w:spacing w:line="300" w:lineRule="atLeast"/>
        <w:ind w:left="2835"/>
        <w:rPr>
          <w:lang w:eastAsia="en-US"/>
        </w:rPr>
      </w:pPr>
    </w:p>
    <w:p w14:paraId="673B0AAD" w14:textId="77777777" w:rsidR="002D55A6" w:rsidRDefault="006021B0">
      <w:pPr>
        <w:numPr>
          <w:ilvl w:val="3"/>
          <w:numId w:val="31"/>
        </w:numPr>
        <w:spacing w:line="300" w:lineRule="atLeast"/>
        <w:rPr>
          <w:lang w:eastAsia="en-US"/>
        </w:rPr>
      </w:pPr>
      <w:r>
        <w:rPr>
          <w:rFonts w:hint="cs"/>
          <w:rtl/>
          <w:lang w:eastAsia="en-US"/>
        </w:rPr>
        <w:t>כל פעולות רישום אחרות שידרשו בחתכים שונים כגון לפי סוגי פעילות וכדו' ויוצגו למנהל  לאישורו.</w:t>
      </w:r>
    </w:p>
    <w:p w14:paraId="5F157174" w14:textId="77777777" w:rsidR="002D55A6" w:rsidRDefault="002D55A6">
      <w:pPr>
        <w:spacing w:line="300" w:lineRule="atLeast"/>
        <w:ind w:left="720"/>
        <w:rPr>
          <w:rtl/>
          <w:lang w:eastAsia="en-US"/>
        </w:rPr>
      </w:pPr>
    </w:p>
    <w:p w14:paraId="54AE4A7A" w14:textId="77777777" w:rsidR="002D55A6" w:rsidRDefault="006021B0">
      <w:pPr>
        <w:numPr>
          <w:ilvl w:val="3"/>
          <w:numId w:val="31"/>
        </w:numPr>
        <w:spacing w:line="300" w:lineRule="atLeast"/>
        <w:rPr>
          <w:lang w:eastAsia="en-US"/>
        </w:rPr>
      </w:pPr>
      <w:r>
        <w:rPr>
          <w:rFonts w:hint="cs"/>
          <w:rtl/>
          <w:lang w:eastAsia="en-US"/>
        </w:rPr>
        <w:t>הדיווח חייב לכלול נתונים כמותיים ותיאורים מילולי</w:t>
      </w:r>
      <w:r>
        <w:rPr>
          <w:rFonts w:hint="cs"/>
          <w:rtl/>
          <w:lang w:eastAsia="en-US"/>
        </w:rPr>
        <w:t>ים של כל הדיווחים.</w:t>
      </w:r>
    </w:p>
    <w:p w14:paraId="3D6C1445" w14:textId="77777777" w:rsidR="002D55A6" w:rsidRDefault="002D55A6">
      <w:pPr>
        <w:pStyle w:val="aff4"/>
        <w:rPr>
          <w:rtl/>
          <w:lang w:eastAsia="en-US"/>
        </w:rPr>
      </w:pPr>
    </w:p>
    <w:p w14:paraId="76526EC2" w14:textId="77777777" w:rsidR="002D55A6" w:rsidRDefault="006021B0">
      <w:pPr>
        <w:numPr>
          <w:ilvl w:val="3"/>
          <w:numId w:val="31"/>
        </w:numPr>
        <w:rPr>
          <w:lang w:eastAsia="en-US"/>
        </w:rPr>
      </w:pPr>
      <w:r>
        <w:rPr>
          <w:rtl/>
          <w:lang w:eastAsia="en-US"/>
        </w:rPr>
        <w:t>הקבלן ירשום את כל הציוד החדש שהמשרד ירכוש ויעדכנ</w:t>
      </w:r>
      <w:r>
        <w:rPr>
          <w:rFonts w:hint="cs"/>
          <w:rtl/>
          <w:lang w:eastAsia="en-US"/>
        </w:rPr>
        <w:t>ו</w:t>
      </w:r>
      <w:r>
        <w:rPr>
          <w:rtl/>
          <w:lang w:eastAsia="en-US"/>
        </w:rPr>
        <w:t xml:space="preserve"> בתוכנת האחזקה לצורך אחזקה מונעת עפ"י הוראות היצרן.</w:t>
      </w:r>
    </w:p>
    <w:p w14:paraId="5370048F" w14:textId="77777777" w:rsidR="002D55A6" w:rsidRDefault="002D55A6">
      <w:pPr>
        <w:pStyle w:val="aff4"/>
        <w:rPr>
          <w:highlight w:val="cyan"/>
          <w:rtl/>
          <w:lang w:eastAsia="en-US"/>
        </w:rPr>
      </w:pPr>
    </w:p>
    <w:p w14:paraId="0B6BB400" w14:textId="77777777" w:rsidR="002D55A6" w:rsidRDefault="002D55A6">
      <w:pPr>
        <w:spacing w:line="300" w:lineRule="atLeast"/>
        <w:rPr>
          <w:lang w:eastAsia="en-US"/>
        </w:rPr>
      </w:pPr>
    </w:p>
    <w:p w14:paraId="3DE51381" w14:textId="77777777" w:rsidR="002D55A6" w:rsidRDefault="002D55A6">
      <w:pPr>
        <w:widowControl w:val="0"/>
        <w:spacing w:line="300" w:lineRule="atLeast"/>
        <w:ind w:left="1418" w:right="-284" w:firstLine="283"/>
        <w:rPr>
          <w:b/>
          <w:bCs/>
          <w:rtl/>
        </w:rPr>
      </w:pPr>
    </w:p>
    <w:p w14:paraId="182A1BD9" w14:textId="77777777" w:rsidR="002D55A6" w:rsidRDefault="002D55A6">
      <w:pPr>
        <w:widowControl w:val="0"/>
        <w:spacing w:line="300" w:lineRule="atLeast"/>
        <w:ind w:left="1418" w:right="-284" w:firstLine="283"/>
        <w:rPr>
          <w:b/>
          <w:bCs/>
          <w:rtl/>
        </w:rPr>
      </w:pPr>
    </w:p>
    <w:p w14:paraId="227B2176" w14:textId="77777777" w:rsidR="002D55A6" w:rsidRDefault="006021B0">
      <w:pPr>
        <w:numPr>
          <w:ilvl w:val="1"/>
          <w:numId w:val="39"/>
        </w:numPr>
        <w:spacing w:line="300" w:lineRule="atLeast"/>
        <w:jc w:val="left"/>
        <w:rPr>
          <w:b/>
          <w:bCs/>
          <w:u w:val="single"/>
          <w:lang w:eastAsia="en-US"/>
        </w:rPr>
      </w:pPr>
      <w:r>
        <w:rPr>
          <w:b/>
          <w:bCs/>
          <w:u w:val="single"/>
          <w:rtl/>
          <w:lang w:eastAsia="en-US"/>
        </w:rPr>
        <w:br w:type="page"/>
      </w:r>
      <w:bookmarkEnd w:id="10"/>
      <w:r>
        <w:rPr>
          <w:rFonts w:hint="cs"/>
          <w:b/>
          <w:bCs/>
          <w:u w:val="single"/>
          <w:rtl/>
          <w:lang w:eastAsia="en-US"/>
        </w:rPr>
        <w:lastRenderedPageBreak/>
        <w:t>אישורי תקינות</w:t>
      </w:r>
    </w:p>
    <w:p w14:paraId="68BF663C" w14:textId="77777777" w:rsidR="002D55A6" w:rsidRDefault="002D55A6">
      <w:pPr>
        <w:spacing w:line="300" w:lineRule="atLeast"/>
        <w:ind w:left="2778"/>
        <w:rPr>
          <w:rtl/>
          <w:lang w:eastAsia="en-US"/>
        </w:rPr>
      </w:pPr>
    </w:p>
    <w:p w14:paraId="11C1F8BF" w14:textId="77777777" w:rsidR="002D55A6" w:rsidRDefault="006021B0">
      <w:pPr>
        <w:spacing w:line="300" w:lineRule="atLeast"/>
        <w:ind w:left="2778"/>
        <w:rPr>
          <w:rtl/>
          <w:lang w:eastAsia="en-US"/>
        </w:rPr>
      </w:pPr>
      <w:r>
        <w:rPr>
          <w:rFonts w:hint="cs"/>
          <w:rtl/>
          <w:lang w:eastAsia="en-US"/>
        </w:rPr>
        <w:t xml:space="preserve">אחת לשנה על הקבלן לספק את האישורים בנושאים המפורטים בסעיפים 4.11.1 </w:t>
      </w:r>
      <w:r>
        <w:rPr>
          <w:rtl/>
          <w:lang w:eastAsia="en-US"/>
        </w:rPr>
        <w:t>–</w:t>
      </w:r>
      <w:r>
        <w:rPr>
          <w:rFonts w:hint="cs"/>
          <w:rtl/>
          <w:lang w:eastAsia="en-US"/>
        </w:rPr>
        <w:t xml:space="preserve"> 4.11.2  למערכות הקיימות במבנים השונים.</w:t>
      </w:r>
    </w:p>
    <w:p w14:paraId="59706EE8" w14:textId="77777777" w:rsidR="002D55A6" w:rsidRDefault="006021B0">
      <w:pPr>
        <w:spacing w:line="300" w:lineRule="atLeast"/>
        <w:ind w:left="2778"/>
        <w:rPr>
          <w:rtl/>
          <w:lang w:eastAsia="en-US"/>
        </w:rPr>
      </w:pPr>
      <w:r>
        <w:rPr>
          <w:rFonts w:hint="cs"/>
          <w:rtl/>
          <w:lang w:eastAsia="en-US"/>
        </w:rPr>
        <w:t>אישורים אלו יצורפו לחשבונית השוטפת בסוף כל שנה ויהוו תנאי לתשלום החשבונית.</w:t>
      </w:r>
    </w:p>
    <w:p w14:paraId="495BAAF9" w14:textId="77777777" w:rsidR="002D55A6" w:rsidRDefault="002D55A6">
      <w:pPr>
        <w:spacing w:line="300" w:lineRule="atLeast"/>
        <w:ind w:left="1298"/>
        <w:jc w:val="left"/>
        <w:rPr>
          <w:b/>
          <w:bCs/>
          <w:u w:val="single"/>
          <w:lang w:eastAsia="en-US"/>
        </w:rPr>
      </w:pPr>
    </w:p>
    <w:p w14:paraId="5CBAF37D" w14:textId="77777777" w:rsidR="002D55A6" w:rsidRDefault="006021B0">
      <w:pPr>
        <w:numPr>
          <w:ilvl w:val="2"/>
          <w:numId w:val="39"/>
        </w:numPr>
        <w:spacing w:line="300" w:lineRule="atLeast"/>
        <w:ind w:left="3441"/>
        <w:jc w:val="left"/>
        <w:rPr>
          <w:b/>
          <w:bCs/>
          <w:u w:val="single"/>
          <w:lang w:eastAsia="en-US"/>
        </w:rPr>
      </w:pPr>
      <w:r>
        <w:rPr>
          <w:rFonts w:hint="cs"/>
          <w:b/>
          <w:bCs/>
          <w:u w:val="single"/>
          <w:rtl/>
          <w:lang w:eastAsia="en-US"/>
        </w:rPr>
        <w:t xml:space="preserve"> לוחות חשמל</w:t>
      </w:r>
    </w:p>
    <w:p w14:paraId="0B1BE4DF" w14:textId="77777777" w:rsidR="002D55A6" w:rsidRDefault="002D55A6">
      <w:pPr>
        <w:spacing w:line="300" w:lineRule="atLeast"/>
        <w:ind w:left="2608"/>
        <w:jc w:val="left"/>
        <w:rPr>
          <w:rtl/>
          <w:lang w:eastAsia="en-US"/>
        </w:rPr>
      </w:pPr>
    </w:p>
    <w:p w14:paraId="4827E60D" w14:textId="77777777" w:rsidR="002D55A6" w:rsidRDefault="006021B0">
      <w:pPr>
        <w:spacing w:line="300" w:lineRule="atLeast"/>
        <w:ind w:left="3175"/>
        <w:rPr>
          <w:rtl/>
          <w:lang w:eastAsia="en-US"/>
        </w:rPr>
      </w:pPr>
      <w:r>
        <w:rPr>
          <w:rFonts w:hint="cs"/>
          <w:rtl/>
          <w:lang w:eastAsia="en-US"/>
        </w:rPr>
        <w:t>על הקבלן לספק אישור תקינות לבדיקת תרמו-גרפית אחת לשנה לפחות</w:t>
      </w:r>
      <w:r>
        <w:rPr>
          <w:rFonts w:hint="cs"/>
          <w:rtl/>
          <w:lang w:eastAsia="en-US"/>
        </w:rPr>
        <w:t>, עבור כל</w:t>
      </w:r>
      <w:r>
        <w:rPr>
          <w:rFonts w:hint="cs"/>
          <w:b/>
          <w:bCs/>
          <w:rtl/>
          <w:lang w:eastAsia="en-US"/>
        </w:rPr>
        <w:t xml:space="preserve"> </w:t>
      </w:r>
      <w:r>
        <w:rPr>
          <w:rFonts w:hint="cs"/>
          <w:rtl/>
          <w:lang w:eastAsia="en-US"/>
        </w:rPr>
        <w:t>לוחות חשמל, במידה ויימצאו בבדיקה לוחות שאינם תקינים הקבלן מתחייב להזמין בדיקה תרמו-גרפית נוספת לאחר תיקון התקלות בלוחות.</w:t>
      </w:r>
    </w:p>
    <w:p w14:paraId="3DB14C8D" w14:textId="77777777" w:rsidR="002D55A6" w:rsidRDefault="002D55A6">
      <w:pPr>
        <w:spacing w:line="300" w:lineRule="atLeast"/>
        <w:ind w:left="3175"/>
        <w:rPr>
          <w:rtl/>
          <w:lang w:eastAsia="en-US"/>
        </w:rPr>
      </w:pPr>
    </w:p>
    <w:p w14:paraId="55D2902B" w14:textId="77777777" w:rsidR="002D55A6" w:rsidRDefault="006021B0">
      <w:pPr>
        <w:spacing w:line="300" w:lineRule="atLeast"/>
        <w:ind w:left="3175"/>
        <w:rPr>
          <w:lang w:eastAsia="en-US"/>
        </w:rPr>
      </w:pPr>
      <w:r>
        <w:rPr>
          <w:rFonts w:hint="cs"/>
          <w:rtl/>
          <w:lang w:eastAsia="en-US"/>
        </w:rPr>
        <w:t>על הקבלן לבצע בדיקה באמצעות מהנדס חשמל בודק סוג 3 ללוחות החשמל ולכל תשתיות החשמל במרכז ההדרכה ולהוציא אישור תקינות המיועד לש</w:t>
      </w:r>
      <w:r>
        <w:rPr>
          <w:rFonts w:hint="cs"/>
          <w:rtl/>
          <w:lang w:eastAsia="en-US"/>
        </w:rPr>
        <w:t xml:space="preserve">רותי כיבוי והצלה. </w:t>
      </w:r>
    </w:p>
    <w:p w14:paraId="09F19E63" w14:textId="77777777" w:rsidR="002D55A6" w:rsidRDefault="002D55A6">
      <w:pPr>
        <w:spacing w:line="300" w:lineRule="atLeast"/>
        <w:ind w:left="2665"/>
        <w:jc w:val="left"/>
        <w:rPr>
          <w:b/>
          <w:bCs/>
          <w:u w:val="single"/>
          <w:lang w:eastAsia="en-US"/>
        </w:rPr>
      </w:pPr>
    </w:p>
    <w:p w14:paraId="1555EA80" w14:textId="77777777" w:rsidR="002D55A6" w:rsidRDefault="006021B0">
      <w:pPr>
        <w:numPr>
          <w:ilvl w:val="2"/>
          <w:numId w:val="39"/>
        </w:numPr>
        <w:spacing w:line="300" w:lineRule="atLeast"/>
        <w:ind w:left="3611"/>
        <w:jc w:val="left"/>
        <w:rPr>
          <w:b/>
          <w:bCs/>
          <w:u w:val="single"/>
          <w:lang w:eastAsia="en-US"/>
        </w:rPr>
      </w:pPr>
      <w:r>
        <w:rPr>
          <w:rFonts w:hint="cs"/>
          <w:b/>
          <w:bCs/>
          <w:u w:val="single"/>
          <w:rtl/>
          <w:lang w:eastAsia="en-US"/>
        </w:rPr>
        <w:t>שרות למערכת גילוי אש וכיבוי אש</w:t>
      </w:r>
    </w:p>
    <w:p w14:paraId="1C11DC43" w14:textId="77777777" w:rsidR="002D55A6" w:rsidRDefault="002D55A6">
      <w:pPr>
        <w:spacing w:line="300" w:lineRule="atLeast"/>
        <w:ind w:left="709"/>
        <w:rPr>
          <w:rtl/>
          <w:lang w:eastAsia="en-US"/>
        </w:rPr>
      </w:pPr>
    </w:p>
    <w:p w14:paraId="743BACCF" w14:textId="77777777" w:rsidR="002D55A6" w:rsidRDefault="002D55A6">
      <w:pPr>
        <w:rPr>
          <w:rtl/>
          <w:lang w:eastAsia="en-US"/>
        </w:rPr>
      </w:pPr>
    </w:p>
    <w:p w14:paraId="3061836D" w14:textId="77777777" w:rsidR="002D55A6" w:rsidRDefault="006021B0">
      <w:pPr>
        <w:numPr>
          <w:ilvl w:val="3"/>
          <w:numId w:val="29"/>
        </w:numPr>
        <w:spacing w:line="300" w:lineRule="atLeast"/>
        <w:rPr>
          <w:lang w:eastAsia="en-US"/>
        </w:rPr>
      </w:pPr>
      <w:r>
        <w:rPr>
          <w:rtl/>
          <w:lang w:eastAsia="en-US"/>
        </w:rPr>
        <w:t>על הקבלן להתקשר עם חברה חיצונית בתחום גילוי אש שתהיה אחראית על תחזוקת המערכת לגילוי אש והגלאים המותקנים במרכז.</w:t>
      </w:r>
    </w:p>
    <w:p w14:paraId="27FBBAC0" w14:textId="77777777" w:rsidR="002D55A6" w:rsidRDefault="002D55A6">
      <w:pPr>
        <w:spacing w:line="300" w:lineRule="atLeast"/>
        <w:ind w:left="2880"/>
        <w:rPr>
          <w:lang w:eastAsia="en-US"/>
        </w:rPr>
      </w:pPr>
    </w:p>
    <w:p w14:paraId="7F381C88" w14:textId="77777777" w:rsidR="002D55A6" w:rsidRDefault="006021B0">
      <w:pPr>
        <w:numPr>
          <w:ilvl w:val="3"/>
          <w:numId w:val="29"/>
        </w:numPr>
        <w:spacing w:line="300" w:lineRule="atLeast"/>
        <w:rPr>
          <w:lang w:eastAsia="en-US"/>
        </w:rPr>
      </w:pPr>
      <w:r>
        <w:rPr>
          <w:rFonts w:hint="cs"/>
          <w:rtl/>
          <w:lang w:eastAsia="en-US"/>
        </w:rPr>
        <w:t xml:space="preserve">חברה זו תבדוק כל </w:t>
      </w:r>
      <w:r>
        <w:rPr>
          <w:rFonts w:hint="cs"/>
          <w:b/>
          <w:bCs/>
          <w:rtl/>
          <w:lang w:eastAsia="en-US"/>
        </w:rPr>
        <w:t>6</w:t>
      </w:r>
      <w:r>
        <w:rPr>
          <w:rFonts w:hint="cs"/>
          <w:rtl/>
          <w:lang w:eastAsia="en-US"/>
        </w:rPr>
        <w:t xml:space="preserve"> חודשים לפחות את תקינות המערכת והגלאים, תצרף מדבקה לחידוש תוקף האישור ותכין דו"ח מפורט על תקינות המערכת והגלאים ועל תיקונים שבוצעו.</w:t>
      </w:r>
    </w:p>
    <w:p w14:paraId="26AB83DF" w14:textId="77777777" w:rsidR="002D55A6" w:rsidRDefault="002D55A6">
      <w:pPr>
        <w:spacing w:line="300" w:lineRule="atLeast"/>
        <w:rPr>
          <w:rtl/>
          <w:lang w:eastAsia="en-US"/>
        </w:rPr>
      </w:pPr>
    </w:p>
    <w:p w14:paraId="1CEEBC3C" w14:textId="77777777" w:rsidR="002D55A6" w:rsidRDefault="006021B0">
      <w:pPr>
        <w:numPr>
          <w:ilvl w:val="3"/>
          <w:numId w:val="29"/>
        </w:numPr>
        <w:spacing w:line="300" w:lineRule="atLeast"/>
        <w:rPr>
          <w:lang w:eastAsia="en-US"/>
        </w:rPr>
      </w:pPr>
      <w:r>
        <w:rPr>
          <w:rFonts w:hint="cs"/>
          <w:rtl/>
          <w:lang w:eastAsia="en-US"/>
        </w:rPr>
        <w:t xml:space="preserve">על הקבלן להתקשר עם חברה חיצונית בתחום </w:t>
      </w:r>
      <w:r>
        <w:rPr>
          <w:rFonts w:hint="cs"/>
          <w:b/>
          <w:bCs/>
          <w:rtl/>
          <w:lang w:eastAsia="en-US"/>
        </w:rPr>
        <w:t>כיבוי אש</w:t>
      </w:r>
      <w:r>
        <w:rPr>
          <w:rFonts w:hint="cs"/>
          <w:rtl/>
          <w:lang w:eastAsia="en-US"/>
        </w:rPr>
        <w:t xml:space="preserve"> שתהיה אחראית על תחזוקת ציוד כיבוי אש במרכז. החברה תבדוק לפחות פעם בשנה את צי</w:t>
      </w:r>
      <w:r>
        <w:rPr>
          <w:rFonts w:hint="cs"/>
          <w:rtl/>
          <w:lang w:eastAsia="en-US"/>
        </w:rPr>
        <w:t>וד הכיבוי, תצרף מדבקה לחידוש תוקף האישור ותכין דו"ח מפורט על תקינות הציוד במרכז.</w:t>
      </w:r>
    </w:p>
    <w:p w14:paraId="0DB80272" w14:textId="77777777" w:rsidR="002D55A6" w:rsidRDefault="002D55A6">
      <w:pPr>
        <w:ind w:left="720"/>
        <w:rPr>
          <w:rtl/>
          <w:lang w:eastAsia="en-US"/>
        </w:rPr>
      </w:pPr>
    </w:p>
    <w:p w14:paraId="67428F2D" w14:textId="77777777" w:rsidR="002D55A6" w:rsidRDefault="006021B0">
      <w:pPr>
        <w:numPr>
          <w:ilvl w:val="3"/>
          <w:numId w:val="29"/>
        </w:numPr>
        <w:spacing w:line="300" w:lineRule="atLeast"/>
        <w:rPr>
          <w:lang w:eastAsia="en-US"/>
        </w:rPr>
      </w:pPr>
      <w:r>
        <w:rPr>
          <w:rFonts w:hint="cs"/>
          <w:rtl/>
          <w:lang w:eastAsia="en-US"/>
        </w:rPr>
        <w:t>הקבלן יצרף את דו"חות התקינות לחשבון השוטף. אי צירוף דו"חות אלו יגרור אי העברת החשבון לתשלום ע"י המשרד.</w:t>
      </w:r>
    </w:p>
    <w:p w14:paraId="7F7BA149" w14:textId="77777777" w:rsidR="002D55A6" w:rsidRDefault="002D55A6">
      <w:pPr>
        <w:spacing w:line="300" w:lineRule="atLeast"/>
        <w:rPr>
          <w:rtl/>
          <w:lang w:eastAsia="en-US"/>
        </w:rPr>
      </w:pPr>
    </w:p>
    <w:p w14:paraId="44E77BF5" w14:textId="77777777" w:rsidR="002D55A6" w:rsidRDefault="006021B0">
      <w:pPr>
        <w:numPr>
          <w:ilvl w:val="3"/>
          <w:numId w:val="29"/>
        </w:numPr>
        <w:spacing w:line="300" w:lineRule="atLeast"/>
        <w:rPr>
          <w:rtl/>
          <w:lang w:eastAsia="en-US"/>
        </w:rPr>
      </w:pPr>
      <w:r>
        <w:rPr>
          <w:rFonts w:hint="cs"/>
          <w:rtl/>
          <w:lang w:eastAsia="en-US"/>
        </w:rPr>
        <w:t>על הקבלן לקחת בחשבון בהצעתו את עלויות תחזוקת מערכת כיבוי אש וציוד כיבו</w:t>
      </w:r>
      <w:r>
        <w:rPr>
          <w:rFonts w:hint="cs"/>
          <w:rtl/>
          <w:lang w:eastAsia="en-US"/>
        </w:rPr>
        <w:t>י אש כמפורט לעיל.</w:t>
      </w:r>
    </w:p>
    <w:p w14:paraId="7F8B4B61" w14:textId="77777777" w:rsidR="002D55A6" w:rsidRDefault="002D55A6">
      <w:pPr>
        <w:spacing w:line="300" w:lineRule="atLeast"/>
        <w:ind w:left="720"/>
        <w:rPr>
          <w:rtl/>
          <w:lang w:eastAsia="en-US"/>
        </w:rPr>
      </w:pPr>
    </w:p>
    <w:p w14:paraId="1DD7BF3A" w14:textId="77777777" w:rsidR="002D55A6" w:rsidRDefault="006021B0">
      <w:pPr>
        <w:numPr>
          <w:ilvl w:val="3"/>
          <w:numId w:val="29"/>
        </w:numPr>
        <w:spacing w:line="300" w:lineRule="atLeast"/>
        <w:rPr>
          <w:lang w:eastAsia="en-US"/>
        </w:rPr>
      </w:pPr>
      <w:r>
        <w:rPr>
          <w:rtl/>
          <w:lang w:eastAsia="en-US"/>
        </w:rPr>
        <w:t xml:space="preserve">אחת לשנה על הקבלן להיפגש לסיור במבנה עם נציג הרשות הארצית לכבאות והצלה לצורך בדיקת תקינות המבנה, על הקבלן לתת את כל המידע ולשתף פעולה לצורך קבלת האישורים הנדרשים לאישור תקינות המבנה. </w:t>
      </w:r>
    </w:p>
    <w:p w14:paraId="78CFD8A0" w14:textId="77777777" w:rsidR="002D55A6" w:rsidRDefault="002D55A6">
      <w:pPr>
        <w:spacing w:line="300" w:lineRule="atLeast"/>
        <w:ind w:left="2835"/>
        <w:rPr>
          <w:b/>
          <w:bCs/>
          <w:rtl/>
          <w:lang w:eastAsia="en-US"/>
        </w:rPr>
      </w:pPr>
    </w:p>
    <w:p w14:paraId="58B67A0B" w14:textId="77777777" w:rsidR="002D55A6" w:rsidRDefault="006021B0">
      <w:pPr>
        <w:numPr>
          <w:ilvl w:val="3"/>
          <w:numId w:val="29"/>
        </w:numPr>
        <w:spacing w:line="300" w:lineRule="atLeast"/>
        <w:rPr>
          <w:lang w:eastAsia="en-US"/>
        </w:rPr>
      </w:pPr>
      <w:r>
        <w:rPr>
          <w:rFonts w:hint="cs"/>
          <w:rtl/>
          <w:lang w:eastAsia="en-US"/>
        </w:rPr>
        <w:t>על הקבלן להעביר למשרד אישור מטעם הרשות הארצית לכבאות</w:t>
      </w:r>
      <w:r>
        <w:rPr>
          <w:rFonts w:hint="cs"/>
          <w:rtl/>
          <w:lang w:eastAsia="en-US"/>
        </w:rPr>
        <w:t xml:space="preserve"> והצלה המעיד על ביצוע ביקורת השנתית ותיקון כל הליקויים שנמצאו בביקורת. </w:t>
      </w:r>
    </w:p>
    <w:p w14:paraId="6B74E504" w14:textId="77777777" w:rsidR="002D55A6" w:rsidRDefault="002D55A6">
      <w:pPr>
        <w:pStyle w:val="aff4"/>
        <w:rPr>
          <w:rtl/>
          <w:lang w:eastAsia="en-US"/>
        </w:rPr>
      </w:pPr>
    </w:p>
    <w:p w14:paraId="7E82AF4E" w14:textId="77777777" w:rsidR="002D55A6" w:rsidRDefault="006021B0">
      <w:pPr>
        <w:numPr>
          <w:ilvl w:val="3"/>
          <w:numId w:val="29"/>
        </w:numPr>
        <w:spacing w:line="300" w:lineRule="atLeast"/>
        <w:rPr>
          <w:lang w:eastAsia="en-US"/>
        </w:rPr>
      </w:pPr>
      <w:r>
        <w:rPr>
          <w:rFonts w:hint="cs"/>
          <w:rtl/>
          <w:lang w:eastAsia="en-US"/>
        </w:rPr>
        <w:lastRenderedPageBreak/>
        <w:t xml:space="preserve">על הקבלן לבצע בדיקה שנתית באמצעות מהנדס חשמל בודק סוג </w:t>
      </w:r>
      <w:r>
        <w:rPr>
          <w:rFonts w:hint="cs"/>
          <w:b/>
          <w:bCs/>
          <w:rtl/>
          <w:lang w:eastAsia="en-US"/>
        </w:rPr>
        <w:t>3</w:t>
      </w:r>
      <w:r>
        <w:rPr>
          <w:rFonts w:hint="cs"/>
          <w:rtl/>
          <w:lang w:eastAsia="en-US"/>
        </w:rPr>
        <w:t xml:space="preserve"> ללוחות החשמל ולכל תשתיות החשמל במרכז ההדרכה ולהוציא אישור תקינות המיועד לשרותי כיבוי והצלה.</w:t>
      </w:r>
    </w:p>
    <w:p w14:paraId="768C300E" w14:textId="77777777" w:rsidR="002D55A6" w:rsidRDefault="002D55A6">
      <w:pPr>
        <w:pStyle w:val="aff4"/>
        <w:rPr>
          <w:rtl/>
          <w:lang w:eastAsia="en-US"/>
        </w:rPr>
      </w:pPr>
    </w:p>
    <w:p w14:paraId="7B1C7880" w14:textId="77777777" w:rsidR="002D55A6" w:rsidRDefault="006021B0">
      <w:pPr>
        <w:numPr>
          <w:ilvl w:val="3"/>
          <w:numId w:val="29"/>
        </w:numPr>
        <w:rPr>
          <w:rtl/>
          <w:lang w:eastAsia="en-US"/>
        </w:rPr>
      </w:pPr>
      <w:r>
        <w:rPr>
          <w:rtl/>
          <w:lang w:eastAsia="en-US"/>
        </w:rPr>
        <w:t xml:space="preserve">על הקבלן לטפל בכל תקופת ההתקשרות, בכל לוחות החשמל ולהתאים את מערכות </w:t>
      </w:r>
      <w:r>
        <w:rPr>
          <w:rFonts w:hint="cs"/>
          <w:rtl/>
          <w:lang w:eastAsia="en-US"/>
        </w:rPr>
        <w:t>ה</w:t>
      </w:r>
      <w:r>
        <w:rPr>
          <w:rtl/>
          <w:lang w:eastAsia="en-US"/>
        </w:rPr>
        <w:t>גלאים וכיבוי אש לתקנות ולהנחיות שרותי כיבוי ובכלל זה התקנת גלאים, תאורה ומטפי כיבוי אוטומטיים</w:t>
      </w:r>
      <w:r>
        <w:rPr>
          <w:rtl/>
          <w:lang w:eastAsia="en-US"/>
        </w:rPr>
        <w:t xml:space="preserve"> כנדרש בהנחיות הללו ועל פי כל דין. </w:t>
      </w:r>
    </w:p>
    <w:p w14:paraId="0E47CA9A" w14:textId="77777777" w:rsidR="002D55A6" w:rsidRDefault="002D55A6">
      <w:pPr>
        <w:spacing w:line="300" w:lineRule="atLeast"/>
        <w:ind w:left="2880"/>
        <w:rPr>
          <w:lang w:eastAsia="en-US"/>
        </w:rPr>
      </w:pPr>
    </w:p>
    <w:p w14:paraId="73343269" w14:textId="77777777" w:rsidR="002D55A6" w:rsidRDefault="002D55A6">
      <w:pPr>
        <w:spacing w:line="300" w:lineRule="atLeast"/>
        <w:rPr>
          <w:b/>
          <w:bCs/>
          <w:u w:val="single"/>
          <w:rtl/>
          <w:lang w:eastAsia="en-US"/>
        </w:rPr>
      </w:pPr>
    </w:p>
    <w:p w14:paraId="347ED663" w14:textId="77777777" w:rsidR="002D55A6" w:rsidRDefault="002D55A6">
      <w:pPr>
        <w:spacing w:line="300" w:lineRule="atLeast"/>
        <w:ind w:left="2268"/>
        <w:rPr>
          <w:b/>
          <w:bCs/>
          <w:u w:val="single"/>
          <w:lang w:eastAsia="en-US"/>
        </w:rPr>
      </w:pPr>
    </w:p>
    <w:p w14:paraId="00F371B4" w14:textId="77777777" w:rsidR="002D55A6" w:rsidRDefault="006021B0">
      <w:pPr>
        <w:numPr>
          <w:ilvl w:val="1"/>
          <w:numId w:val="39"/>
        </w:numPr>
        <w:spacing w:line="300" w:lineRule="atLeast"/>
        <w:ind w:left="1437"/>
        <w:rPr>
          <w:b/>
          <w:bCs/>
          <w:u w:val="single"/>
          <w:lang w:eastAsia="en-US"/>
        </w:rPr>
      </w:pPr>
      <w:r>
        <w:rPr>
          <w:rFonts w:hint="cs"/>
          <w:b/>
          <w:bCs/>
          <w:u w:val="single"/>
          <w:rtl/>
          <w:lang w:eastAsia="en-US"/>
        </w:rPr>
        <w:t>שירות לציוד מולטימדיה</w:t>
      </w:r>
    </w:p>
    <w:p w14:paraId="165DC2C9" w14:textId="77777777" w:rsidR="002D55A6" w:rsidRDefault="002D55A6">
      <w:pPr>
        <w:spacing w:line="300" w:lineRule="atLeast"/>
        <w:ind w:right="709"/>
        <w:rPr>
          <w:rtl/>
          <w:lang w:eastAsia="en-US"/>
        </w:rPr>
      </w:pPr>
    </w:p>
    <w:p w14:paraId="26065BEF" w14:textId="77777777" w:rsidR="002D55A6" w:rsidRDefault="006021B0">
      <w:pPr>
        <w:numPr>
          <w:ilvl w:val="3"/>
          <w:numId w:val="30"/>
        </w:numPr>
        <w:spacing w:line="300" w:lineRule="atLeast"/>
        <w:ind w:left="1928"/>
        <w:rPr>
          <w:lang w:eastAsia="en-US"/>
        </w:rPr>
      </w:pPr>
      <w:r>
        <w:rPr>
          <w:rFonts w:hint="cs"/>
          <w:rtl/>
          <w:lang w:eastAsia="en-US"/>
        </w:rPr>
        <w:t>הקבלן יספק שירותי תחזוקה לציוד מולטימדיה המיועד לשמש להדרכה וכאמצעי הוראה.</w:t>
      </w:r>
    </w:p>
    <w:p w14:paraId="5D01A6AB" w14:textId="77777777" w:rsidR="002D55A6" w:rsidRDefault="002D55A6">
      <w:pPr>
        <w:spacing w:line="300" w:lineRule="atLeast"/>
        <w:ind w:left="1928"/>
        <w:rPr>
          <w:lang w:eastAsia="en-US"/>
        </w:rPr>
      </w:pPr>
    </w:p>
    <w:p w14:paraId="2363D137" w14:textId="77777777" w:rsidR="002D55A6" w:rsidRDefault="006021B0">
      <w:pPr>
        <w:numPr>
          <w:ilvl w:val="3"/>
          <w:numId w:val="30"/>
        </w:numPr>
        <w:spacing w:line="300" w:lineRule="atLeast"/>
        <w:ind w:left="1928"/>
        <w:rPr>
          <w:lang w:eastAsia="en-US"/>
        </w:rPr>
      </w:pPr>
      <w:r>
        <w:rPr>
          <w:rFonts w:hint="cs"/>
          <w:rtl/>
          <w:lang w:eastAsia="en-US"/>
        </w:rPr>
        <w:t>הקבלן יספק שירותי תחזוקה שוטפת לציוד כגון: ניקוי, כיוון, החלפת נורות במקרנים ועוד.</w:t>
      </w:r>
    </w:p>
    <w:p w14:paraId="475DFA1B" w14:textId="77777777" w:rsidR="002D55A6" w:rsidRDefault="002D55A6">
      <w:pPr>
        <w:ind w:left="1928"/>
        <w:rPr>
          <w:rtl/>
          <w:lang w:eastAsia="en-US"/>
        </w:rPr>
      </w:pPr>
    </w:p>
    <w:p w14:paraId="7B50B074" w14:textId="77777777" w:rsidR="002D55A6" w:rsidRDefault="006021B0">
      <w:pPr>
        <w:numPr>
          <w:ilvl w:val="3"/>
          <w:numId w:val="30"/>
        </w:numPr>
        <w:spacing w:line="300" w:lineRule="atLeast"/>
        <w:ind w:left="1928"/>
        <w:rPr>
          <w:lang w:eastAsia="en-US"/>
        </w:rPr>
      </w:pPr>
      <w:r>
        <w:rPr>
          <w:rFonts w:hint="cs"/>
          <w:rtl/>
          <w:lang w:eastAsia="en-US"/>
        </w:rPr>
        <w:t xml:space="preserve">הקבלן ישמור על תקינות הציוד, </w:t>
      </w:r>
      <w:r>
        <w:rPr>
          <w:rFonts w:hint="cs"/>
          <w:rtl/>
          <w:lang w:eastAsia="en-US"/>
        </w:rPr>
        <w:t>ובמידת הצורך יבצע תיקונים במערכות, בין אם ע"י טכנאי ובין אם ע"י מעבדת שירות מאושרת. כל השירותים הנ"ל ילקחו בחשבון בהצעת המחיר.</w:t>
      </w:r>
    </w:p>
    <w:p w14:paraId="618E3964" w14:textId="77777777" w:rsidR="002D55A6" w:rsidRDefault="002D55A6">
      <w:pPr>
        <w:pStyle w:val="aff4"/>
        <w:rPr>
          <w:rtl/>
          <w:lang w:eastAsia="en-US"/>
        </w:rPr>
      </w:pPr>
    </w:p>
    <w:p w14:paraId="283C96DC" w14:textId="77777777" w:rsidR="002D55A6" w:rsidRDefault="002D55A6">
      <w:pPr>
        <w:spacing w:line="300" w:lineRule="atLeast"/>
        <w:ind w:left="1928"/>
        <w:rPr>
          <w:lang w:eastAsia="en-US"/>
        </w:rPr>
      </w:pPr>
    </w:p>
    <w:p w14:paraId="37742E1E" w14:textId="77777777" w:rsidR="002D55A6" w:rsidRDefault="006021B0">
      <w:pPr>
        <w:widowControl w:val="0"/>
        <w:numPr>
          <w:ilvl w:val="1"/>
          <w:numId w:val="40"/>
        </w:numPr>
        <w:spacing w:line="300" w:lineRule="atLeast"/>
        <w:ind w:left="1467"/>
        <w:rPr>
          <w:b/>
          <w:bCs/>
          <w:u w:val="single"/>
          <w:rtl/>
          <w:lang w:eastAsia="en-US"/>
        </w:rPr>
      </w:pPr>
      <w:r>
        <w:rPr>
          <w:rFonts w:hint="cs"/>
          <w:b/>
          <w:bCs/>
          <w:u w:val="single"/>
          <w:rtl/>
          <w:lang w:eastAsia="en-US"/>
        </w:rPr>
        <w:t xml:space="preserve"> חלקי חילוף וכלי עבודה לעבודות האחזקה </w:t>
      </w:r>
    </w:p>
    <w:p w14:paraId="7F1A1793" w14:textId="77777777" w:rsidR="002D55A6" w:rsidRDefault="002D55A6">
      <w:pPr>
        <w:widowControl w:val="0"/>
        <w:spacing w:line="300" w:lineRule="atLeast"/>
        <w:rPr>
          <w:b/>
          <w:bCs/>
          <w:sz w:val="20"/>
          <w:szCs w:val="20"/>
          <w:u w:val="single"/>
          <w:rtl/>
        </w:rPr>
      </w:pPr>
    </w:p>
    <w:p w14:paraId="27076B13" w14:textId="77777777" w:rsidR="002D55A6" w:rsidRDefault="006021B0">
      <w:pPr>
        <w:numPr>
          <w:ilvl w:val="3"/>
          <w:numId w:val="32"/>
        </w:numPr>
        <w:ind w:left="1928"/>
        <w:rPr>
          <w:rtl/>
          <w:lang w:eastAsia="en-US"/>
        </w:rPr>
      </w:pPr>
      <w:r>
        <w:rPr>
          <w:rtl/>
          <w:lang w:eastAsia="en-US"/>
        </w:rPr>
        <w:t xml:space="preserve">כל החומרים המתכלים, חלקי חילוף, תת מערכות וכל כלי העבודה מכניים וחשמליים, הנדרשים לביצוע המשימות המפורטות, יסופקו על ידי הקבלן ועל חשבונו. </w:t>
      </w:r>
    </w:p>
    <w:p w14:paraId="62A3775D" w14:textId="77777777" w:rsidR="002D55A6" w:rsidRDefault="006021B0">
      <w:pPr>
        <w:widowControl w:val="0"/>
        <w:numPr>
          <w:ilvl w:val="3"/>
          <w:numId w:val="32"/>
        </w:numPr>
        <w:spacing w:after="140" w:line="300" w:lineRule="atLeast"/>
        <w:ind w:left="1928"/>
        <w:rPr>
          <w:lang w:eastAsia="en-US"/>
        </w:rPr>
      </w:pPr>
      <w:r>
        <w:rPr>
          <w:rtl/>
          <w:lang w:eastAsia="en-US"/>
        </w:rPr>
        <w:t>הכלים והחומרים יהיו תקניים כנדרש עפ"י חוק ועפ"י התקן הישראלי ויהיו מתאימים לייעודם.</w:t>
      </w:r>
    </w:p>
    <w:p w14:paraId="34272538" w14:textId="77777777" w:rsidR="002D55A6" w:rsidRDefault="006021B0">
      <w:pPr>
        <w:widowControl w:val="0"/>
        <w:numPr>
          <w:ilvl w:val="3"/>
          <w:numId w:val="32"/>
        </w:numPr>
        <w:spacing w:after="140" w:line="300" w:lineRule="atLeast"/>
        <w:ind w:left="1928"/>
        <w:rPr>
          <w:lang w:eastAsia="en-US"/>
        </w:rPr>
      </w:pPr>
      <w:r>
        <w:rPr>
          <w:rtl/>
          <w:lang w:eastAsia="en-US"/>
        </w:rPr>
        <w:t>המנהל יהיה רשאי לדרוש מהקבלן להח</w:t>
      </w:r>
      <w:r>
        <w:rPr>
          <w:rtl/>
          <w:lang w:eastAsia="en-US"/>
        </w:rPr>
        <w:t xml:space="preserve">ליף את הכלים ו\או החומרים במידה ויהיו לדעתו </w:t>
      </w:r>
      <w:r>
        <w:rPr>
          <w:rFonts w:hint="cs"/>
          <w:rtl/>
          <w:lang w:eastAsia="en-US"/>
        </w:rPr>
        <w:t xml:space="preserve">פוגעים בסביבה, </w:t>
      </w:r>
      <w:r>
        <w:rPr>
          <w:rtl/>
          <w:lang w:eastAsia="en-US"/>
        </w:rPr>
        <w:t>רועשים או בעלי ריח רע או פוגעים במבנה ורכיביו.</w:t>
      </w:r>
    </w:p>
    <w:p w14:paraId="5CCBA78A" w14:textId="77777777" w:rsidR="002D55A6" w:rsidRDefault="006021B0">
      <w:pPr>
        <w:widowControl w:val="0"/>
        <w:numPr>
          <w:ilvl w:val="3"/>
          <w:numId w:val="32"/>
        </w:numPr>
        <w:spacing w:after="140" w:line="300" w:lineRule="atLeast"/>
        <w:ind w:left="1928"/>
        <w:rPr>
          <w:lang w:eastAsia="en-US"/>
        </w:rPr>
      </w:pPr>
      <w:r>
        <w:rPr>
          <w:rtl/>
          <w:lang w:eastAsia="en-US"/>
        </w:rPr>
        <w:t xml:space="preserve">הקבלן יהיה אחראי להשגת המידע הנוגע לחומרים </w:t>
      </w:r>
      <w:r>
        <w:rPr>
          <w:rFonts w:hint="cs"/>
          <w:rtl/>
          <w:lang w:eastAsia="en-US"/>
        </w:rPr>
        <w:t xml:space="preserve">וחלקים </w:t>
      </w:r>
      <w:r>
        <w:rPr>
          <w:rtl/>
          <w:lang w:eastAsia="en-US"/>
        </w:rPr>
        <w:t>המומלצים לטיפול בכל מרכיב של הבניין בנפרד.</w:t>
      </w:r>
    </w:p>
    <w:p w14:paraId="0BE73CF1" w14:textId="77777777" w:rsidR="002D55A6" w:rsidRDefault="006021B0">
      <w:pPr>
        <w:widowControl w:val="0"/>
        <w:numPr>
          <w:ilvl w:val="3"/>
          <w:numId w:val="32"/>
        </w:numPr>
        <w:spacing w:after="140" w:line="300" w:lineRule="atLeast"/>
        <w:ind w:left="1928"/>
        <w:rPr>
          <w:lang w:eastAsia="en-US"/>
        </w:rPr>
      </w:pPr>
      <w:r>
        <w:rPr>
          <w:rtl/>
          <w:lang w:eastAsia="en-US"/>
        </w:rPr>
        <w:t>בכל מקרה שלציוד מסוים אין הגדרות של חומרים וכלי עבודה הנד</w:t>
      </w:r>
      <w:r>
        <w:rPr>
          <w:rtl/>
          <w:lang w:eastAsia="en-US"/>
        </w:rPr>
        <w:t xml:space="preserve">רשים ומתאימים לצורך הטיפול בו, על הקבלן </w:t>
      </w:r>
      <w:r>
        <w:rPr>
          <w:rFonts w:hint="cs"/>
          <w:rtl/>
          <w:lang w:eastAsia="en-US"/>
        </w:rPr>
        <w:t>להתייעץ ב</w:t>
      </w:r>
      <w:r>
        <w:rPr>
          <w:rtl/>
          <w:lang w:eastAsia="en-US"/>
        </w:rPr>
        <w:t>מומחים שיבדקו את הציוד וימליצו על חומרי ניקוי, כלי עבודה ושיטות עבודה מתאימות.</w:t>
      </w:r>
    </w:p>
    <w:p w14:paraId="41199AEE" w14:textId="77777777" w:rsidR="002D55A6" w:rsidRDefault="006021B0">
      <w:pPr>
        <w:widowControl w:val="0"/>
        <w:numPr>
          <w:ilvl w:val="3"/>
          <w:numId w:val="32"/>
        </w:numPr>
        <w:spacing w:after="140" w:line="300" w:lineRule="atLeast"/>
        <w:ind w:left="1928"/>
        <w:rPr>
          <w:rtl/>
          <w:lang w:eastAsia="en-US"/>
        </w:rPr>
      </w:pPr>
      <w:r>
        <w:rPr>
          <w:rtl/>
          <w:lang w:eastAsia="en-US"/>
        </w:rPr>
        <w:t>בכל מקרה, גם לאחר המלצת המומחים שהביא הקבלן, תהיה האחריות להמלצות ולתוצאות הטיפול מוטלת על הקבלן והוא ידאג להיות מבוטח כנדרש בהס</w:t>
      </w:r>
      <w:r>
        <w:rPr>
          <w:rtl/>
          <w:lang w:eastAsia="en-US"/>
        </w:rPr>
        <w:t>כם.</w:t>
      </w:r>
    </w:p>
    <w:p w14:paraId="0E596AD7" w14:textId="77777777" w:rsidR="002D55A6" w:rsidRDefault="006021B0">
      <w:pPr>
        <w:widowControl w:val="0"/>
        <w:numPr>
          <w:ilvl w:val="3"/>
          <w:numId w:val="32"/>
        </w:numPr>
        <w:spacing w:after="140" w:line="300" w:lineRule="atLeast"/>
        <w:ind w:left="1928"/>
        <w:rPr>
          <w:lang w:eastAsia="en-US"/>
        </w:rPr>
      </w:pPr>
      <w:r>
        <w:rPr>
          <w:rtl/>
          <w:lang w:eastAsia="en-US"/>
        </w:rPr>
        <w:t xml:space="preserve">הקבלן יחזיק במחסן שיימסר לשימושו על ידי </w:t>
      </w:r>
      <w:r>
        <w:rPr>
          <w:rFonts w:hint="cs"/>
          <w:rtl/>
          <w:lang w:eastAsia="en-US"/>
        </w:rPr>
        <w:t>המנהל</w:t>
      </w:r>
      <w:r>
        <w:rPr>
          <w:rtl/>
          <w:lang w:eastAsia="en-US"/>
        </w:rPr>
        <w:t xml:space="preserve">, מלאי מינימום של חומרים מתכלים </w:t>
      </w:r>
      <w:r>
        <w:rPr>
          <w:rFonts w:hint="cs"/>
          <w:rtl/>
          <w:lang w:eastAsia="en-US"/>
        </w:rPr>
        <w:t xml:space="preserve">וחלקי חילוף כגון: נורות חסכוניות, ברזים, מסננים שונים, מנעולים, צבע, </w:t>
      </w:r>
      <w:r>
        <w:rPr>
          <w:rtl/>
          <w:lang w:eastAsia="en-US"/>
        </w:rPr>
        <w:t>דבקים</w:t>
      </w:r>
      <w:r>
        <w:rPr>
          <w:rFonts w:hint="cs"/>
          <w:rtl/>
          <w:lang w:eastAsia="en-US"/>
        </w:rPr>
        <w:t>, מפתחות, מעצורי דלתות, סוללות,</w:t>
      </w:r>
      <w:r>
        <w:rPr>
          <w:rtl/>
          <w:lang w:eastAsia="en-US"/>
        </w:rPr>
        <w:t xml:space="preserve"> חומרי איטום ואטמים, ברגים ומסמרים, צבעים, לכות וחומרי שימור לביצוע תי</w:t>
      </w:r>
      <w:r>
        <w:rPr>
          <w:rtl/>
          <w:lang w:eastAsia="en-US"/>
        </w:rPr>
        <w:t>קונים, חומרי ניקוי, מלח למערכת ריכוך המים, אלקטרודות וחומרים לריתוך והלחמה, סמרטוטים, גז ושמן קירור,</w:t>
      </w:r>
      <w:r>
        <w:rPr>
          <w:rFonts w:hint="cs"/>
          <w:rtl/>
          <w:lang w:eastAsia="en-US"/>
        </w:rPr>
        <w:t xml:space="preserve"> חלקים ומדחסים למזגנים מפוצלים, כלי עבודה </w:t>
      </w:r>
      <w:r>
        <w:rPr>
          <w:rtl/>
          <w:lang w:eastAsia="en-US"/>
        </w:rPr>
        <w:t>וכ</w:t>
      </w:r>
      <w:r>
        <w:rPr>
          <w:rFonts w:hint="cs"/>
          <w:rtl/>
          <w:lang w:eastAsia="en-US"/>
        </w:rPr>
        <w:t xml:space="preserve">דומה </w:t>
      </w:r>
      <w:r>
        <w:rPr>
          <w:rtl/>
          <w:lang w:eastAsia="en-US"/>
        </w:rPr>
        <w:t>בכמות שתספיק לביצוע משימותיו לביצוע עבודות אלה.</w:t>
      </w:r>
    </w:p>
    <w:p w14:paraId="17646D6F" w14:textId="77777777" w:rsidR="002D55A6" w:rsidRDefault="006021B0">
      <w:pPr>
        <w:widowControl w:val="0"/>
        <w:spacing w:after="140" w:line="300" w:lineRule="atLeast"/>
        <w:ind w:left="1928"/>
        <w:rPr>
          <w:rtl/>
          <w:lang w:eastAsia="en-US"/>
        </w:rPr>
      </w:pPr>
      <w:r>
        <w:rPr>
          <w:rFonts w:hint="cs"/>
          <w:rtl/>
          <w:lang w:eastAsia="en-US"/>
        </w:rPr>
        <w:t xml:space="preserve">הקבלן יתעד במערכת הממוחשבת הייעודית את הציוד / חלקי החילוף </w:t>
      </w:r>
      <w:r>
        <w:rPr>
          <w:rFonts w:hint="cs"/>
          <w:rtl/>
          <w:lang w:eastAsia="en-US"/>
        </w:rPr>
        <w:t>/ החומרים המתכלים שסופקו כאמור לעיל.</w:t>
      </w:r>
    </w:p>
    <w:p w14:paraId="02C6FF10" w14:textId="77777777" w:rsidR="002D55A6" w:rsidRDefault="002D55A6">
      <w:pPr>
        <w:widowControl w:val="0"/>
        <w:spacing w:after="140" w:line="300" w:lineRule="atLeast"/>
        <w:ind w:left="1928"/>
        <w:rPr>
          <w:lang w:eastAsia="en-US"/>
        </w:rPr>
      </w:pPr>
    </w:p>
    <w:p w14:paraId="2733C415" w14:textId="77777777" w:rsidR="002D55A6" w:rsidRDefault="006021B0">
      <w:pPr>
        <w:widowControl w:val="0"/>
        <w:numPr>
          <w:ilvl w:val="3"/>
          <w:numId w:val="32"/>
        </w:numPr>
        <w:spacing w:after="140" w:line="300" w:lineRule="atLeast"/>
        <w:ind w:left="1928"/>
        <w:rPr>
          <w:lang w:eastAsia="en-US"/>
        </w:rPr>
      </w:pPr>
      <w:r>
        <w:rPr>
          <w:rtl/>
          <w:lang w:eastAsia="en-US"/>
        </w:rPr>
        <w:t xml:space="preserve">כל נזק ישיר או עקיף שיגרם למבנה, לחיפויים, לריהוט ולכל מרכיב אחר במבנה, לעובדים ו/או למבקרים ו/או לרכושם, עקב שימוש בחומרים ו/או כלי עבודה בלתי מתאימים לייעודם, ו/או שימוש בהם שלא על פי הוראות היצרנים ו/או </w:t>
      </w:r>
      <w:r>
        <w:rPr>
          <w:rFonts w:hint="cs"/>
          <w:rtl/>
          <w:lang w:eastAsia="en-US"/>
        </w:rPr>
        <w:t xml:space="preserve">הוראות הדין </w:t>
      </w:r>
      <w:r>
        <w:rPr>
          <w:rFonts w:hint="cs"/>
          <w:rtl/>
          <w:lang w:eastAsia="en-US"/>
        </w:rPr>
        <w:t xml:space="preserve">ו/או </w:t>
      </w:r>
      <w:r>
        <w:rPr>
          <w:rtl/>
          <w:lang w:eastAsia="en-US"/>
        </w:rPr>
        <w:t xml:space="preserve">הוראות הבטיחות ו/או חוסר אוורור לאחר טיפול, יתוקן על ידי הקבלן ועל חשבונו. </w:t>
      </w:r>
    </w:p>
    <w:p w14:paraId="07F6271C" w14:textId="77777777" w:rsidR="002D55A6" w:rsidRDefault="006021B0">
      <w:pPr>
        <w:widowControl w:val="0"/>
        <w:numPr>
          <w:ilvl w:val="3"/>
          <w:numId w:val="32"/>
        </w:numPr>
        <w:spacing w:after="140" w:line="300" w:lineRule="atLeast"/>
        <w:ind w:left="1928"/>
        <w:rPr>
          <w:lang w:eastAsia="en-US"/>
        </w:rPr>
      </w:pPr>
      <w:r>
        <w:rPr>
          <w:rtl/>
          <w:lang w:eastAsia="en-US"/>
        </w:rPr>
        <w:t xml:space="preserve">הקבלן יהיה האחראי הבלעדי לכל נזק שייגרם כאמור </w:t>
      </w:r>
      <w:r>
        <w:rPr>
          <w:rFonts w:hint="cs"/>
          <w:rtl/>
          <w:lang w:eastAsia="en-US"/>
        </w:rPr>
        <w:t xml:space="preserve">לעיל </w:t>
      </w:r>
      <w:r>
        <w:rPr>
          <w:rtl/>
          <w:lang w:eastAsia="en-US"/>
        </w:rPr>
        <w:t>וי</w:t>
      </w:r>
      <w:r>
        <w:rPr>
          <w:rFonts w:hint="cs"/>
          <w:rtl/>
          <w:lang w:eastAsia="en-US"/>
        </w:rPr>
        <w:t>י</w:t>
      </w:r>
      <w:r>
        <w:rPr>
          <w:rtl/>
          <w:lang w:eastAsia="en-US"/>
        </w:rPr>
        <w:t>שא במלוא האחריות למעשיו ו/או מחדליו ו/או מי מטעמו.</w:t>
      </w:r>
    </w:p>
    <w:p w14:paraId="0947209C" w14:textId="77777777" w:rsidR="002D55A6" w:rsidRDefault="006021B0">
      <w:pPr>
        <w:widowControl w:val="0"/>
        <w:numPr>
          <w:ilvl w:val="3"/>
          <w:numId w:val="32"/>
        </w:numPr>
        <w:spacing w:after="140" w:line="300" w:lineRule="atLeast"/>
        <w:ind w:left="1928"/>
        <w:rPr>
          <w:lang w:eastAsia="en-US"/>
        </w:rPr>
      </w:pPr>
      <w:r>
        <w:rPr>
          <w:rtl/>
          <w:lang w:eastAsia="en-US"/>
        </w:rPr>
        <w:t xml:space="preserve">הקבלן יהיה אחראי לאוורור מקומות העבודה לאחר שימוש בחומרים חריפים ו/או </w:t>
      </w:r>
      <w:r>
        <w:rPr>
          <w:rtl/>
          <w:lang w:eastAsia="en-US"/>
        </w:rPr>
        <w:t xml:space="preserve">לחים ככל הנדרש </w:t>
      </w:r>
      <w:r>
        <w:rPr>
          <w:rFonts w:hint="cs"/>
          <w:rtl/>
          <w:lang w:eastAsia="en-US"/>
        </w:rPr>
        <w:t>לרבות ייבוש</w:t>
      </w:r>
      <w:r>
        <w:rPr>
          <w:rtl/>
          <w:lang w:eastAsia="en-US"/>
        </w:rPr>
        <w:t xml:space="preserve"> </w:t>
      </w:r>
      <w:r>
        <w:rPr>
          <w:rFonts w:hint="cs"/>
          <w:rtl/>
          <w:lang w:eastAsia="en-US"/>
        </w:rPr>
        <w:t xml:space="preserve">כדי להחזיר את המבנה </w:t>
      </w:r>
      <w:r>
        <w:rPr>
          <w:rtl/>
          <w:lang w:eastAsia="en-US"/>
        </w:rPr>
        <w:t xml:space="preserve">למצב עבודה </w:t>
      </w:r>
      <w:r>
        <w:rPr>
          <w:rFonts w:hint="cs"/>
          <w:rtl/>
          <w:lang w:eastAsia="en-US"/>
        </w:rPr>
        <w:t>ה</w:t>
      </w:r>
      <w:r>
        <w:rPr>
          <w:rtl/>
          <w:lang w:eastAsia="en-US"/>
        </w:rPr>
        <w:t>רגיל.</w:t>
      </w:r>
    </w:p>
    <w:p w14:paraId="08BAC66F" w14:textId="77777777" w:rsidR="002D55A6" w:rsidRDefault="006021B0">
      <w:pPr>
        <w:widowControl w:val="0"/>
        <w:numPr>
          <w:ilvl w:val="3"/>
          <w:numId w:val="32"/>
        </w:numPr>
        <w:spacing w:after="140" w:line="300" w:lineRule="atLeast"/>
        <w:ind w:left="1928"/>
        <w:rPr>
          <w:lang w:eastAsia="en-US"/>
        </w:rPr>
      </w:pPr>
      <w:r>
        <w:rPr>
          <w:rtl/>
          <w:lang w:eastAsia="en-US"/>
        </w:rPr>
        <w:t>הקבלן יהיה אחראי לתחזוקת כלי העבודה ולשמירה על מצב תקין ובטיחותי.</w:t>
      </w:r>
    </w:p>
    <w:p w14:paraId="005B47ED" w14:textId="77777777" w:rsidR="002D55A6" w:rsidRDefault="006021B0">
      <w:pPr>
        <w:widowControl w:val="0"/>
        <w:numPr>
          <w:ilvl w:val="3"/>
          <w:numId w:val="32"/>
        </w:numPr>
        <w:spacing w:after="140" w:line="300" w:lineRule="atLeast"/>
        <w:ind w:left="1928"/>
        <w:rPr>
          <w:lang w:eastAsia="en-US"/>
        </w:rPr>
      </w:pPr>
      <w:r>
        <w:rPr>
          <w:rtl/>
          <w:lang w:eastAsia="en-US"/>
        </w:rPr>
        <w:t>הקבלן יהיה אחראי לאוורור מקומות העבודה לאחר שימוש בחומרים חריפים ו/או לחים ככל הנדרש להחזיר לרבות לייבש, לאחר ביצוע עבודותיו,</w:t>
      </w:r>
      <w:r>
        <w:rPr>
          <w:rtl/>
          <w:lang w:eastAsia="en-US"/>
        </w:rPr>
        <w:t xml:space="preserve"> את המבנה למצב עבודה רגיל.</w:t>
      </w:r>
    </w:p>
    <w:p w14:paraId="48E2FA08" w14:textId="77777777" w:rsidR="002D55A6" w:rsidRDefault="006021B0">
      <w:pPr>
        <w:widowControl w:val="0"/>
        <w:numPr>
          <w:ilvl w:val="3"/>
          <w:numId w:val="32"/>
        </w:numPr>
        <w:spacing w:after="140" w:line="300" w:lineRule="atLeast"/>
        <w:ind w:left="1928"/>
        <w:rPr>
          <w:lang w:eastAsia="en-US"/>
        </w:rPr>
      </w:pPr>
      <w:r>
        <w:rPr>
          <w:rtl/>
          <w:lang w:eastAsia="en-US"/>
        </w:rPr>
        <w:t xml:space="preserve">כל הציוד, החלקים, האביזרים, החומרים וחומרי העזר שיסופקו ע"י הקבלן, הן במסגרת התחייבויותיו כחלק מביצוע העבודות הנכללות בחוזה והן במסגרת רכישות בתשלום נפרד שיתבצעו על פי דרישת המנהל, עבור עבודות שינויים, תוספות והתקנות חדשות </w:t>
      </w:r>
      <w:r>
        <w:rPr>
          <w:rtl/>
          <w:lang w:eastAsia="en-US"/>
        </w:rPr>
        <w:t>בלבד, יהיו חדשים, זהים מבחינת יצרן ודגם לאלה אשר במקומם הם מותקנים</w:t>
      </w:r>
      <w:r>
        <w:rPr>
          <w:spacing w:val="-4"/>
          <w:rtl/>
          <w:lang w:eastAsia="en-US"/>
        </w:rPr>
        <w:t xml:space="preserve"> </w:t>
      </w:r>
      <w:r>
        <w:rPr>
          <w:rtl/>
          <w:lang w:eastAsia="en-US"/>
        </w:rPr>
        <w:t>לשימוש ולהחלפה של חלקי המבנה והמערכות עבורם נועדו.</w:t>
      </w:r>
    </w:p>
    <w:p w14:paraId="469EE1D2" w14:textId="77777777" w:rsidR="002D55A6" w:rsidRDefault="006021B0">
      <w:pPr>
        <w:widowControl w:val="0"/>
        <w:spacing w:after="140" w:line="300" w:lineRule="atLeast"/>
        <w:ind w:left="1928"/>
        <w:rPr>
          <w:rtl/>
          <w:lang w:eastAsia="en-US"/>
        </w:rPr>
      </w:pPr>
      <w:r>
        <w:rPr>
          <w:rtl/>
          <w:lang w:eastAsia="en-US"/>
        </w:rPr>
        <w:t xml:space="preserve">באם אין באפשרות הקבלן להשיגם במסגרת מועדי הביצוע, או בגין כל סיבה שהיא, הוא יגיש לאישור המנהל "שווה-ערך" המוצע על-ידו. </w:t>
      </w:r>
    </w:p>
    <w:p w14:paraId="584A0024" w14:textId="77777777" w:rsidR="002D55A6" w:rsidRDefault="006021B0">
      <w:pPr>
        <w:widowControl w:val="0"/>
        <w:spacing w:after="140" w:line="300" w:lineRule="atLeast"/>
        <w:ind w:left="1928"/>
        <w:rPr>
          <w:rtl/>
          <w:lang w:eastAsia="en-US"/>
        </w:rPr>
      </w:pPr>
      <w:r>
        <w:rPr>
          <w:rtl/>
          <w:lang w:eastAsia="en-US"/>
        </w:rPr>
        <w:t>כל ציוד, חלק, אביז</w:t>
      </w:r>
      <w:r>
        <w:rPr>
          <w:rtl/>
          <w:lang w:eastAsia="en-US"/>
        </w:rPr>
        <w:t>ר או חומר אשר לא יתאימו להנ"ל, יוחלפו ללא דיחוי.</w:t>
      </w:r>
    </w:p>
    <w:p w14:paraId="29F45087" w14:textId="77777777" w:rsidR="002D55A6" w:rsidRDefault="006021B0">
      <w:pPr>
        <w:widowControl w:val="0"/>
        <w:spacing w:after="140" w:line="300" w:lineRule="atLeast"/>
        <w:ind w:left="1928"/>
        <w:rPr>
          <w:rtl/>
          <w:lang w:eastAsia="en-US"/>
        </w:rPr>
      </w:pPr>
      <w:r>
        <w:rPr>
          <w:rtl/>
          <w:lang w:eastAsia="en-US"/>
        </w:rPr>
        <w:t>עבודות ההתאמה המכ</w:t>
      </w:r>
      <w:r>
        <w:rPr>
          <w:rFonts w:hint="cs"/>
          <w:rtl/>
          <w:lang w:eastAsia="en-US"/>
        </w:rPr>
        <w:t>א</w:t>
      </w:r>
      <w:r>
        <w:rPr>
          <w:rtl/>
          <w:lang w:eastAsia="en-US"/>
        </w:rPr>
        <w:t>ניות והחשמליות הנדרשות להתאמת הציוד שווה-הערך למיקום ולתפקוד של הציוד המקורי במקומו הוא מותקן, יבוצעו על-ידי הקבלן ועל חשבונו.</w:t>
      </w:r>
    </w:p>
    <w:p w14:paraId="1CC210A7" w14:textId="77777777" w:rsidR="002D55A6" w:rsidRDefault="002D55A6">
      <w:pPr>
        <w:widowControl w:val="0"/>
        <w:spacing w:after="140" w:line="300" w:lineRule="atLeast"/>
        <w:ind w:left="1928"/>
        <w:rPr>
          <w:rtl/>
          <w:lang w:eastAsia="en-US"/>
        </w:rPr>
      </w:pPr>
    </w:p>
    <w:p w14:paraId="5C05A6B1" w14:textId="77777777" w:rsidR="002D55A6" w:rsidRDefault="002D55A6">
      <w:pPr>
        <w:spacing w:line="300" w:lineRule="atLeast"/>
        <w:ind w:left="2268"/>
        <w:rPr>
          <w:u w:val="single"/>
          <w:rtl/>
        </w:rPr>
      </w:pPr>
    </w:p>
    <w:p w14:paraId="5FD8ADD7" w14:textId="77777777" w:rsidR="002D55A6" w:rsidRDefault="002D55A6">
      <w:pPr>
        <w:spacing w:line="300" w:lineRule="atLeast"/>
        <w:ind w:left="2268"/>
        <w:rPr>
          <w:u w:val="single"/>
          <w:rtl/>
        </w:rPr>
      </w:pPr>
    </w:p>
    <w:p w14:paraId="1691ED45" w14:textId="77777777" w:rsidR="002D55A6" w:rsidRDefault="002D55A6">
      <w:pPr>
        <w:spacing w:line="300" w:lineRule="atLeast"/>
        <w:ind w:left="2268"/>
        <w:rPr>
          <w:u w:val="single"/>
          <w:rtl/>
        </w:rPr>
      </w:pPr>
    </w:p>
    <w:p w14:paraId="77483393" w14:textId="77777777" w:rsidR="002D55A6" w:rsidRDefault="002D55A6">
      <w:pPr>
        <w:spacing w:line="300" w:lineRule="atLeast"/>
        <w:ind w:left="2268"/>
        <w:rPr>
          <w:u w:val="single"/>
        </w:rPr>
      </w:pPr>
    </w:p>
    <w:p w14:paraId="27EF817E" w14:textId="77777777" w:rsidR="002D55A6" w:rsidRDefault="006021B0">
      <w:pPr>
        <w:widowControl w:val="0"/>
        <w:numPr>
          <w:ilvl w:val="1"/>
          <w:numId w:val="40"/>
        </w:numPr>
        <w:spacing w:line="300" w:lineRule="atLeast"/>
        <w:ind w:left="1467"/>
        <w:rPr>
          <w:b/>
          <w:bCs/>
          <w:u w:val="single"/>
          <w:lang w:eastAsia="en-US"/>
        </w:rPr>
      </w:pPr>
      <w:r>
        <w:rPr>
          <w:rFonts w:hint="cs"/>
          <w:b/>
          <w:bCs/>
          <w:u w:val="single"/>
          <w:rtl/>
          <w:lang w:eastAsia="en-US"/>
        </w:rPr>
        <w:t xml:space="preserve"> </w:t>
      </w:r>
      <w:r>
        <w:rPr>
          <w:b/>
          <w:bCs/>
          <w:u w:val="single"/>
          <w:rtl/>
          <w:lang w:eastAsia="en-US"/>
        </w:rPr>
        <w:t>כלי עבודה אישיים</w:t>
      </w:r>
    </w:p>
    <w:p w14:paraId="2A47989D" w14:textId="77777777" w:rsidR="002D55A6" w:rsidRDefault="002D55A6">
      <w:pPr>
        <w:widowControl w:val="0"/>
        <w:spacing w:line="300" w:lineRule="atLeast"/>
        <w:ind w:left="2268"/>
        <w:rPr>
          <w:b/>
          <w:bCs/>
          <w:u w:val="single"/>
          <w:rtl/>
          <w:lang w:eastAsia="en-US"/>
        </w:rPr>
      </w:pPr>
    </w:p>
    <w:p w14:paraId="17B690B6" w14:textId="77777777" w:rsidR="002D55A6" w:rsidRDefault="006021B0">
      <w:pPr>
        <w:widowControl w:val="0"/>
        <w:spacing w:line="300" w:lineRule="atLeast"/>
        <w:ind w:left="1474"/>
        <w:rPr>
          <w:spacing w:val="-4"/>
          <w:rtl/>
          <w:lang w:eastAsia="en-US"/>
        </w:rPr>
      </w:pPr>
      <w:r>
        <w:rPr>
          <w:rFonts w:hint="cs"/>
          <w:spacing w:val="-4"/>
          <w:rtl/>
          <w:lang w:eastAsia="en-US"/>
        </w:rPr>
        <w:t>לקבלן יהיו</w:t>
      </w:r>
      <w:r>
        <w:rPr>
          <w:spacing w:val="-4"/>
          <w:rtl/>
          <w:lang w:eastAsia="en-US"/>
        </w:rPr>
        <w:t xml:space="preserve"> ארגז</w:t>
      </w:r>
      <w:r>
        <w:rPr>
          <w:rFonts w:hint="cs"/>
          <w:spacing w:val="-4"/>
          <w:rtl/>
          <w:lang w:eastAsia="en-US"/>
        </w:rPr>
        <w:t>ים</w:t>
      </w:r>
      <w:r>
        <w:rPr>
          <w:spacing w:val="-4"/>
          <w:rtl/>
          <w:lang w:eastAsia="en-US"/>
        </w:rPr>
        <w:t xml:space="preserve"> הכולל</w:t>
      </w:r>
      <w:r>
        <w:rPr>
          <w:rFonts w:hint="cs"/>
          <w:spacing w:val="-4"/>
          <w:rtl/>
          <w:lang w:eastAsia="en-US"/>
        </w:rPr>
        <w:t>ים</w:t>
      </w:r>
      <w:r>
        <w:rPr>
          <w:spacing w:val="-4"/>
          <w:rtl/>
          <w:lang w:eastAsia="en-US"/>
        </w:rPr>
        <w:t xml:space="preserve"> כלי עבודה אישיים</w:t>
      </w:r>
      <w:r>
        <w:rPr>
          <w:rFonts w:hint="cs"/>
          <w:spacing w:val="-4"/>
          <w:rtl/>
          <w:lang w:eastAsia="en-US"/>
        </w:rPr>
        <w:t xml:space="preserve">, </w:t>
      </w:r>
      <w:r>
        <w:rPr>
          <w:spacing w:val="-4"/>
          <w:rtl/>
          <w:lang w:eastAsia="en-US"/>
        </w:rPr>
        <w:t>הארגז</w:t>
      </w:r>
      <w:r>
        <w:rPr>
          <w:rFonts w:hint="cs"/>
          <w:spacing w:val="-4"/>
          <w:rtl/>
          <w:lang w:eastAsia="en-US"/>
        </w:rPr>
        <w:t xml:space="preserve">ים </w:t>
      </w:r>
      <w:r>
        <w:rPr>
          <w:spacing w:val="-4"/>
          <w:rtl/>
          <w:lang w:eastAsia="en-US"/>
        </w:rPr>
        <w:t xml:space="preserve">והכלים יימצאו באתר בכל עת. </w:t>
      </w:r>
      <w:r>
        <w:rPr>
          <w:rFonts w:hint="cs"/>
          <w:spacing w:val="-4"/>
          <w:rtl/>
          <w:lang w:eastAsia="en-US"/>
        </w:rPr>
        <w:t>על הקבלן לחדש את הכלים ככל שיידרש.</w:t>
      </w:r>
    </w:p>
    <w:p w14:paraId="51DA4925" w14:textId="77777777" w:rsidR="002D55A6" w:rsidRDefault="006021B0">
      <w:pPr>
        <w:widowControl w:val="0"/>
        <w:spacing w:line="300" w:lineRule="atLeast"/>
        <w:ind w:left="1474"/>
        <w:rPr>
          <w:spacing w:val="-4"/>
          <w:rtl/>
          <w:lang w:eastAsia="en-US"/>
        </w:rPr>
      </w:pPr>
      <w:r>
        <w:rPr>
          <w:spacing w:val="-4"/>
          <w:rtl/>
          <w:lang w:eastAsia="en-US"/>
        </w:rPr>
        <w:t xml:space="preserve">כלי העבודה האישיים יהיו מסוגים שונים ככל הנדרש לעבודתו של העובד, ויבטיחו לעובד אפשרות עבודה עצמאית. </w:t>
      </w:r>
    </w:p>
    <w:p w14:paraId="3E34DEAB" w14:textId="77777777" w:rsidR="002D55A6" w:rsidRDefault="006021B0">
      <w:pPr>
        <w:widowControl w:val="0"/>
        <w:spacing w:line="300" w:lineRule="atLeast"/>
        <w:ind w:left="1474"/>
        <w:rPr>
          <w:spacing w:val="-4"/>
          <w:rtl/>
          <w:lang w:eastAsia="en-US"/>
        </w:rPr>
      </w:pPr>
      <w:r>
        <w:rPr>
          <w:spacing w:val="-4"/>
          <w:rtl/>
          <w:lang w:eastAsia="en-US"/>
        </w:rPr>
        <w:t>כלי העבודה יהיו מסוג המיועד לעבודה מאומצת, מותאמים לציוד ולא יגרמו</w:t>
      </w:r>
      <w:r>
        <w:rPr>
          <w:spacing w:val="-4"/>
          <w:rtl/>
          <w:lang w:eastAsia="en-US"/>
        </w:rPr>
        <w:t xml:space="preserve"> לנזק למערכות ולמתקנים. </w:t>
      </w:r>
    </w:p>
    <w:p w14:paraId="0D4F11E1" w14:textId="77777777" w:rsidR="002D55A6" w:rsidRDefault="002D55A6">
      <w:pPr>
        <w:widowControl w:val="0"/>
        <w:spacing w:line="300" w:lineRule="atLeast"/>
        <w:ind w:left="2268"/>
        <w:rPr>
          <w:rtl/>
          <w:lang w:eastAsia="en-US"/>
        </w:rPr>
      </w:pPr>
    </w:p>
    <w:p w14:paraId="2D6D8A5B" w14:textId="77777777" w:rsidR="002D55A6" w:rsidRDefault="006021B0">
      <w:pPr>
        <w:widowControl w:val="0"/>
        <w:numPr>
          <w:ilvl w:val="1"/>
          <w:numId w:val="40"/>
        </w:numPr>
        <w:spacing w:line="300" w:lineRule="atLeast"/>
        <w:ind w:left="1467"/>
        <w:rPr>
          <w:b/>
          <w:bCs/>
          <w:u w:val="single"/>
          <w:lang w:eastAsia="en-US"/>
        </w:rPr>
      </w:pPr>
      <w:r>
        <w:rPr>
          <w:rFonts w:hint="cs"/>
          <w:b/>
          <w:bCs/>
          <w:u w:val="single"/>
          <w:rtl/>
          <w:lang w:eastAsia="en-US"/>
        </w:rPr>
        <w:t xml:space="preserve"> שיכפול מפתחות</w:t>
      </w:r>
    </w:p>
    <w:p w14:paraId="5E617F93" w14:textId="77777777" w:rsidR="002D55A6" w:rsidRDefault="002D55A6">
      <w:pPr>
        <w:widowControl w:val="0"/>
        <w:tabs>
          <w:tab w:val="num" w:pos="3401"/>
        </w:tabs>
        <w:spacing w:line="300" w:lineRule="atLeast"/>
        <w:ind w:left="2138"/>
        <w:rPr>
          <w:rtl/>
          <w:lang w:eastAsia="en-US"/>
        </w:rPr>
      </w:pPr>
    </w:p>
    <w:p w14:paraId="5D682549" w14:textId="77777777" w:rsidR="002D55A6" w:rsidRDefault="006021B0">
      <w:pPr>
        <w:widowControl w:val="0"/>
        <w:tabs>
          <w:tab w:val="left" w:pos="1440"/>
        </w:tabs>
        <w:spacing w:line="300" w:lineRule="atLeast"/>
        <w:ind w:left="1474"/>
        <w:rPr>
          <w:rtl/>
          <w:lang w:eastAsia="en-US"/>
        </w:rPr>
      </w:pPr>
      <w:r>
        <w:rPr>
          <w:rFonts w:hint="cs"/>
          <w:rtl/>
          <w:lang w:eastAsia="en-US"/>
        </w:rPr>
        <w:t xml:space="preserve">על הקבלן לבצע החלפת מנעולים מכל הסוגים ושיכפול מפתחות למנעולים קיימים וחדשים לדלתות כניסה וארונות לרבות מערכת מנעולים עם מאסטרים כולל סימון מספר חדר על המפתח המשוכפל והחלפת ידיות לדלתות, ארונות ומגירות, בהתאם לדרישות המשרד ובאישור מראש של המנהל הלוגיסטי. </w:t>
      </w:r>
    </w:p>
    <w:p w14:paraId="7F6B3729" w14:textId="77777777" w:rsidR="002D55A6" w:rsidRDefault="006021B0">
      <w:pPr>
        <w:widowControl w:val="0"/>
        <w:tabs>
          <w:tab w:val="left" w:pos="1440"/>
        </w:tabs>
        <w:spacing w:line="300" w:lineRule="atLeast"/>
        <w:ind w:left="1474"/>
        <w:rPr>
          <w:rtl/>
          <w:lang w:eastAsia="en-US"/>
        </w:rPr>
      </w:pPr>
      <w:r>
        <w:rPr>
          <w:rFonts w:hint="cs"/>
          <w:rtl/>
          <w:lang w:eastAsia="en-US"/>
        </w:rPr>
        <w:t xml:space="preserve">המפתחות הרזרביים מאוחסנים במחלקת האחזקה. שכפול מפתחות מוערך בכ- </w:t>
      </w:r>
      <w:r>
        <w:rPr>
          <w:rFonts w:hint="cs"/>
          <w:b/>
          <w:bCs/>
          <w:rtl/>
          <w:lang w:eastAsia="en-US"/>
        </w:rPr>
        <w:t xml:space="preserve">60 </w:t>
      </w:r>
      <w:r>
        <w:rPr>
          <w:rFonts w:hint="cs"/>
          <w:rtl/>
          <w:lang w:eastAsia="en-US"/>
        </w:rPr>
        <w:t xml:space="preserve">מפתחות </w:t>
      </w:r>
      <w:r>
        <w:rPr>
          <w:rFonts w:hint="cs"/>
          <w:rtl/>
          <w:lang w:eastAsia="en-US"/>
        </w:rPr>
        <w:lastRenderedPageBreak/>
        <w:t>בשנה.</w:t>
      </w:r>
    </w:p>
    <w:p w14:paraId="4F301156" w14:textId="77777777" w:rsidR="002D55A6" w:rsidRDefault="006021B0">
      <w:pPr>
        <w:widowControl w:val="0"/>
        <w:tabs>
          <w:tab w:val="left" w:pos="1440"/>
        </w:tabs>
        <w:spacing w:line="300" w:lineRule="atLeast"/>
        <w:ind w:left="1474"/>
        <w:rPr>
          <w:rtl/>
          <w:lang w:eastAsia="en-US"/>
        </w:rPr>
      </w:pPr>
      <w:r>
        <w:rPr>
          <w:rtl/>
          <w:lang w:eastAsia="en-US"/>
        </w:rPr>
        <w:t>במידה ולא נוצ</w:t>
      </w:r>
      <w:r>
        <w:rPr>
          <w:rFonts w:hint="cs"/>
          <w:rtl/>
          <w:lang w:eastAsia="en-US"/>
        </w:rPr>
        <w:t xml:space="preserve">לה מכסת שכפול המפתחות השנתית </w:t>
      </w:r>
      <w:r>
        <w:rPr>
          <w:rtl/>
          <w:lang w:eastAsia="en-US"/>
        </w:rPr>
        <w:t>בשנת ההתקשרות השוטפות</w:t>
      </w:r>
      <w:r>
        <w:rPr>
          <w:rFonts w:hint="cs"/>
          <w:rtl/>
          <w:lang w:eastAsia="en-US"/>
        </w:rPr>
        <w:t>,</w:t>
      </w:r>
      <w:r>
        <w:rPr>
          <w:rtl/>
          <w:lang w:eastAsia="en-US"/>
        </w:rPr>
        <w:t xml:space="preserve"> תעבור</w:t>
      </w:r>
      <w:r>
        <w:rPr>
          <w:rFonts w:hint="cs"/>
          <w:rtl/>
          <w:lang w:eastAsia="en-US"/>
        </w:rPr>
        <w:t xml:space="preserve"> היתרה</w:t>
      </w:r>
      <w:r>
        <w:rPr>
          <w:rtl/>
          <w:lang w:eastAsia="en-US"/>
        </w:rPr>
        <w:t xml:space="preserve"> לשנת ההתקשרות הבאה</w:t>
      </w:r>
      <w:r>
        <w:rPr>
          <w:rFonts w:hint="cs"/>
          <w:rtl/>
          <w:lang w:eastAsia="en-US"/>
        </w:rPr>
        <w:t xml:space="preserve"> או </w:t>
      </w:r>
      <w:r>
        <w:rPr>
          <w:rtl/>
          <w:lang w:eastAsia="en-US"/>
        </w:rPr>
        <w:t>תקוזז</w:t>
      </w:r>
      <w:r>
        <w:rPr>
          <w:rFonts w:hint="cs"/>
          <w:rtl/>
          <w:lang w:eastAsia="en-US"/>
        </w:rPr>
        <w:t>,</w:t>
      </w:r>
      <w:r>
        <w:rPr>
          <w:rtl/>
          <w:lang w:eastAsia="en-US"/>
        </w:rPr>
        <w:t xml:space="preserve"> על פי שיקול דעת הבלעדי של המשרד</w:t>
      </w:r>
      <w:r>
        <w:rPr>
          <w:rFonts w:hint="cs"/>
          <w:rtl/>
          <w:lang w:eastAsia="en-US"/>
        </w:rPr>
        <w:t>.</w:t>
      </w:r>
    </w:p>
    <w:p w14:paraId="0215EA63" w14:textId="77777777" w:rsidR="002D55A6" w:rsidRDefault="002D55A6">
      <w:pPr>
        <w:widowControl w:val="0"/>
        <w:tabs>
          <w:tab w:val="left" w:pos="1440"/>
        </w:tabs>
        <w:spacing w:line="300" w:lineRule="atLeast"/>
        <w:ind w:left="1474"/>
        <w:rPr>
          <w:lang w:eastAsia="en-US"/>
        </w:rPr>
      </w:pPr>
    </w:p>
    <w:p w14:paraId="1DCD78C9" w14:textId="77777777" w:rsidR="002D55A6" w:rsidRDefault="006021B0">
      <w:pPr>
        <w:widowControl w:val="0"/>
        <w:tabs>
          <w:tab w:val="left" w:pos="9639"/>
        </w:tabs>
        <w:spacing w:line="300" w:lineRule="atLeast"/>
        <w:ind w:left="1474"/>
        <w:rPr>
          <w:rtl/>
          <w:lang w:eastAsia="en-US"/>
        </w:rPr>
      </w:pPr>
      <w:r>
        <w:rPr>
          <w:rFonts w:hint="cs"/>
          <w:rtl/>
          <w:lang w:eastAsia="en-US"/>
        </w:rPr>
        <w:t>החלפת מנעולים תיעשה ככל שיידרש ע"י ה</w:t>
      </w:r>
      <w:r>
        <w:rPr>
          <w:rFonts w:hint="cs"/>
          <w:rtl/>
          <w:lang w:eastAsia="en-US"/>
        </w:rPr>
        <w:t>מנהל.</w:t>
      </w:r>
    </w:p>
    <w:p w14:paraId="6E9F7FED" w14:textId="77777777" w:rsidR="002D55A6" w:rsidRDefault="002D55A6">
      <w:pPr>
        <w:widowControl w:val="0"/>
        <w:tabs>
          <w:tab w:val="left" w:pos="9639"/>
        </w:tabs>
        <w:spacing w:line="300" w:lineRule="atLeast"/>
        <w:ind w:left="2268"/>
        <w:rPr>
          <w:lang w:eastAsia="en-US"/>
        </w:rPr>
      </w:pPr>
    </w:p>
    <w:p w14:paraId="77FB8DD2" w14:textId="77777777" w:rsidR="002D55A6" w:rsidRDefault="006021B0">
      <w:pPr>
        <w:widowControl w:val="0"/>
        <w:numPr>
          <w:ilvl w:val="1"/>
          <w:numId w:val="40"/>
        </w:numPr>
        <w:spacing w:line="300" w:lineRule="atLeast"/>
        <w:ind w:left="1467"/>
        <w:rPr>
          <w:b/>
          <w:bCs/>
          <w:u w:val="single"/>
          <w:rtl/>
          <w:lang w:eastAsia="en-US"/>
        </w:rPr>
      </w:pPr>
      <w:r>
        <w:rPr>
          <w:rFonts w:hint="cs"/>
          <w:rtl/>
          <w:lang w:eastAsia="en-US"/>
        </w:rPr>
        <w:t xml:space="preserve"> </w:t>
      </w:r>
      <w:r>
        <w:rPr>
          <w:rFonts w:hint="cs"/>
          <w:b/>
          <w:bCs/>
          <w:u w:val="single"/>
          <w:rtl/>
          <w:lang w:eastAsia="en-US"/>
        </w:rPr>
        <w:t xml:space="preserve">צביעה מבנה וקירות פנימיים של המבנים </w:t>
      </w:r>
    </w:p>
    <w:p w14:paraId="087CB2B2" w14:textId="77777777" w:rsidR="002D55A6" w:rsidRDefault="002D55A6">
      <w:pPr>
        <w:spacing w:line="300" w:lineRule="atLeast"/>
        <w:ind w:left="709"/>
        <w:rPr>
          <w:b/>
          <w:bCs/>
          <w:u w:val="single"/>
        </w:rPr>
      </w:pPr>
    </w:p>
    <w:p w14:paraId="32DFFE74" w14:textId="77777777" w:rsidR="002D55A6" w:rsidRDefault="002D55A6">
      <w:pPr>
        <w:spacing w:line="300" w:lineRule="atLeast"/>
        <w:ind w:left="1757"/>
        <w:rPr>
          <w:highlight w:val="cyan"/>
          <w:lang w:eastAsia="en-US"/>
        </w:rPr>
      </w:pPr>
    </w:p>
    <w:p w14:paraId="56316CEC" w14:textId="77777777" w:rsidR="002D55A6" w:rsidRDefault="006021B0">
      <w:pPr>
        <w:numPr>
          <w:ilvl w:val="3"/>
          <w:numId w:val="33"/>
        </w:numPr>
        <w:spacing w:line="300" w:lineRule="atLeast"/>
        <w:ind w:left="1757"/>
        <w:rPr>
          <w:rtl/>
          <w:lang w:eastAsia="en-US"/>
        </w:rPr>
      </w:pPr>
      <w:r>
        <w:rPr>
          <w:rFonts w:hint="cs"/>
          <w:rtl/>
          <w:lang w:eastAsia="en-US"/>
        </w:rPr>
        <w:t>הקבלן י</w:t>
      </w:r>
      <w:r>
        <w:rPr>
          <w:rtl/>
          <w:lang w:eastAsia="en-US"/>
        </w:rPr>
        <w:t xml:space="preserve">דווח למנהל הלוגסטי </w:t>
      </w:r>
      <w:r>
        <w:rPr>
          <w:rFonts w:hint="cs"/>
          <w:rtl/>
          <w:lang w:eastAsia="en-US"/>
        </w:rPr>
        <w:t>ב</w:t>
      </w:r>
      <w:r>
        <w:rPr>
          <w:rtl/>
          <w:lang w:eastAsia="en-US"/>
        </w:rPr>
        <w:t xml:space="preserve">טבלה מסודרת על </w:t>
      </w:r>
      <w:r>
        <w:rPr>
          <w:rFonts w:hint="cs"/>
          <w:rtl/>
          <w:lang w:eastAsia="en-US"/>
        </w:rPr>
        <w:t xml:space="preserve">פירוט </w:t>
      </w:r>
      <w:r>
        <w:rPr>
          <w:rtl/>
          <w:lang w:eastAsia="en-US"/>
        </w:rPr>
        <w:t xml:space="preserve">ביצוע </w:t>
      </w:r>
      <w:r>
        <w:rPr>
          <w:rFonts w:hint="cs"/>
          <w:rtl/>
          <w:lang w:eastAsia="en-US"/>
        </w:rPr>
        <w:t>עבודות הצביעה</w:t>
      </w:r>
      <w:r>
        <w:rPr>
          <w:rtl/>
          <w:lang w:eastAsia="en-US"/>
        </w:rPr>
        <w:t>.</w:t>
      </w:r>
    </w:p>
    <w:p w14:paraId="412C9032" w14:textId="77777777" w:rsidR="002D55A6" w:rsidRDefault="002D55A6">
      <w:pPr>
        <w:spacing w:line="300" w:lineRule="atLeast"/>
        <w:ind w:left="1757"/>
        <w:rPr>
          <w:lang w:eastAsia="en-US"/>
        </w:rPr>
      </w:pPr>
    </w:p>
    <w:p w14:paraId="65A4AEAB" w14:textId="77777777" w:rsidR="002D55A6" w:rsidRDefault="006021B0">
      <w:pPr>
        <w:numPr>
          <w:ilvl w:val="3"/>
          <w:numId w:val="33"/>
        </w:numPr>
        <w:spacing w:line="300" w:lineRule="atLeast"/>
        <w:ind w:left="1757"/>
        <w:rPr>
          <w:lang w:eastAsia="en-US"/>
        </w:rPr>
      </w:pPr>
      <w:r>
        <w:rPr>
          <w:rFonts w:hint="cs"/>
          <w:rtl/>
          <w:lang w:eastAsia="en-US"/>
        </w:rPr>
        <w:t xml:space="preserve">על הקבלן לצבוע דלתות, תקרות, דלפקים, מעקות, סורגים, פלטות מתכת מסביב למבנה, משקופים, קירות בתוך המבנה, וצביעה קירות ובסיסי הגגות מעץ </w:t>
      </w:r>
      <w:r>
        <w:rPr>
          <w:rFonts w:hint="cs"/>
          <w:rtl/>
          <w:lang w:eastAsia="en-US"/>
        </w:rPr>
        <w:t>/מתכת חיצוניים של כלל המבנים, כולל חידוש צבע, פוליטורה/לקה לפרטי נגרות.</w:t>
      </w:r>
    </w:p>
    <w:p w14:paraId="79CDD486" w14:textId="77777777" w:rsidR="002D55A6" w:rsidRDefault="002D55A6">
      <w:pPr>
        <w:tabs>
          <w:tab w:val="num" w:pos="3401"/>
        </w:tabs>
        <w:spacing w:line="300" w:lineRule="atLeast"/>
        <w:ind w:left="1757" w:right="2835"/>
        <w:rPr>
          <w:lang w:eastAsia="en-US"/>
        </w:rPr>
      </w:pPr>
    </w:p>
    <w:p w14:paraId="685F02ED" w14:textId="77777777" w:rsidR="002D55A6" w:rsidRDefault="006021B0">
      <w:pPr>
        <w:numPr>
          <w:ilvl w:val="3"/>
          <w:numId w:val="33"/>
        </w:numPr>
        <w:spacing w:line="300" w:lineRule="atLeast"/>
        <w:ind w:left="1757"/>
        <w:rPr>
          <w:lang w:eastAsia="en-US"/>
        </w:rPr>
      </w:pPr>
      <w:r>
        <w:rPr>
          <w:rFonts w:hint="cs"/>
          <w:rtl/>
          <w:lang w:eastAsia="en-US"/>
        </w:rPr>
        <w:t xml:space="preserve">תיאום יום העבודה יקבע בלעדית ע"י המשרד. </w:t>
      </w:r>
    </w:p>
    <w:p w14:paraId="20002DD1" w14:textId="77777777" w:rsidR="002D55A6" w:rsidRDefault="002D55A6">
      <w:pPr>
        <w:pStyle w:val="aff4"/>
        <w:ind w:left="1757"/>
        <w:rPr>
          <w:rtl/>
          <w:lang w:eastAsia="en-US"/>
        </w:rPr>
      </w:pPr>
    </w:p>
    <w:p w14:paraId="41EA7E19" w14:textId="77777777" w:rsidR="002D55A6" w:rsidRDefault="006021B0">
      <w:pPr>
        <w:numPr>
          <w:ilvl w:val="3"/>
          <w:numId w:val="33"/>
        </w:numPr>
        <w:spacing w:line="300" w:lineRule="atLeast"/>
        <w:ind w:left="1757"/>
        <w:rPr>
          <w:lang w:eastAsia="en-US"/>
        </w:rPr>
      </w:pPr>
      <w:r>
        <w:rPr>
          <w:rFonts w:hint="cs"/>
          <w:rtl/>
          <w:lang w:eastAsia="en-US"/>
        </w:rPr>
        <w:t xml:space="preserve">הגוון יהיה זהה לגוון הקיים, אלא אם המשרד ידרוש אחרת שינוי הגוון יהיה ללא תשלום. </w:t>
      </w:r>
    </w:p>
    <w:p w14:paraId="5BF45062" w14:textId="77777777" w:rsidR="002D55A6" w:rsidRDefault="002D55A6">
      <w:pPr>
        <w:tabs>
          <w:tab w:val="num" w:pos="3401"/>
        </w:tabs>
        <w:spacing w:line="300" w:lineRule="atLeast"/>
        <w:ind w:left="1757" w:right="2835"/>
        <w:rPr>
          <w:lang w:eastAsia="en-US"/>
        </w:rPr>
      </w:pPr>
    </w:p>
    <w:p w14:paraId="46BCAE7F" w14:textId="77777777" w:rsidR="002D55A6" w:rsidRDefault="006021B0">
      <w:pPr>
        <w:numPr>
          <w:ilvl w:val="3"/>
          <w:numId w:val="33"/>
        </w:numPr>
        <w:spacing w:line="300" w:lineRule="atLeast"/>
        <w:ind w:left="1757"/>
        <w:rPr>
          <w:spacing w:val="-4"/>
          <w:lang w:eastAsia="en-US"/>
        </w:rPr>
      </w:pPr>
      <w:r>
        <w:rPr>
          <w:rFonts w:hint="cs"/>
          <w:spacing w:val="-4"/>
          <w:rtl/>
          <w:lang w:eastAsia="en-US"/>
        </w:rPr>
        <w:t>על הקבלן לצבוע עם חומרי צביעה שיהיו עפ"י התקן הישראלי והדרישות לבנייה ירוקה.</w:t>
      </w:r>
    </w:p>
    <w:p w14:paraId="4F7F1162" w14:textId="77777777" w:rsidR="002D55A6" w:rsidRDefault="002D55A6">
      <w:pPr>
        <w:spacing w:line="300" w:lineRule="atLeast"/>
        <w:rPr>
          <w:rtl/>
          <w:lang w:eastAsia="en-US"/>
        </w:rPr>
      </w:pPr>
    </w:p>
    <w:p w14:paraId="58CAAEDF" w14:textId="77777777" w:rsidR="002D55A6" w:rsidRDefault="006021B0">
      <w:pPr>
        <w:numPr>
          <w:ilvl w:val="3"/>
          <w:numId w:val="33"/>
        </w:numPr>
        <w:spacing w:line="300" w:lineRule="atLeast"/>
        <w:ind w:left="1757"/>
        <w:rPr>
          <w:lang w:eastAsia="en-US"/>
        </w:rPr>
      </w:pPr>
      <w:r>
        <w:rPr>
          <w:rFonts w:hint="cs"/>
          <w:rtl/>
          <w:lang w:eastAsia="en-US"/>
        </w:rPr>
        <w:t>בסיום העבודה יש צורך בהחתמת המנהל, ללא אישור זה העבודה תחשב כלא בוצעה.</w:t>
      </w:r>
    </w:p>
    <w:p w14:paraId="72A38BC8" w14:textId="77777777" w:rsidR="002D55A6" w:rsidRDefault="002D55A6">
      <w:pPr>
        <w:pStyle w:val="aff4"/>
        <w:ind w:left="1757"/>
        <w:rPr>
          <w:b/>
          <w:bCs/>
          <w:rtl/>
          <w:lang w:eastAsia="en-US"/>
        </w:rPr>
      </w:pPr>
    </w:p>
    <w:p w14:paraId="073671A5" w14:textId="77777777" w:rsidR="002D55A6" w:rsidRDefault="006021B0">
      <w:pPr>
        <w:numPr>
          <w:ilvl w:val="3"/>
          <w:numId w:val="33"/>
        </w:numPr>
        <w:spacing w:line="300" w:lineRule="atLeast"/>
        <w:ind w:left="1757"/>
        <w:rPr>
          <w:rtl/>
          <w:lang w:eastAsia="en-US"/>
        </w:rPr>
      </w:pPr>
      <w:r>
        <w:rPr>
          <w:rFonts w:hint="cs"/>
          <w:b/>
          <w:bCs/>
          <w:rtl/>
          <w:lang w:eastAsia="en-US"/>
        </w:rPr>
        <w:t>עבודות הצביעה יכללו צביע</w:t>
      </w:r>
      <w:r>
        <w:rPr>
          <w:rFonts w:hint="cs"/>
          <w:b/>
          <w:bCs/>
          <w:rtl/>
          <w:lang w:eastAsia="en-US"/>
        </w:rPr>
        <w:t xml:space="preserve">ת כלל הקירות והתקרות בתוך המבנה וקירות הפטיו החיצוניים ופלטות המתכת מסביב למבנה </w:t>
      </w:r>
      <w:r>
        <w:rPr>
          <w:rFonts w:hint="cs"/>
          <w:b/>
          <w:bCs/>
          <w:rtl/>
        </w:rPr>
        <w:t>(</w:t>
      </w:r>
      <w:r>
        <w:rPr>
          <w:rFonts w:hint="cs"/>
          <w:b/>
          <w:bCs/>
          <w:rtl/>
          <w:lang w:eastAsia="en-US"/>
        </w:rPr>
        <w:t xml:space="preserve">שליש מכלל המבנים כל שנה) אשר יבוצעו ע"י צוות עובדים שאינם כלולים בצוות העבודה הקבוע של החברה במשרד </w:t>
      </w:r>
      <w:r>
        <w:rPr>
          <w:b/>
          <w:bCs/>
          <w:rtl/>
          <w:lang w:eastAsia="en-US"/>
        </w:rPr>
        <w:t>–</w:t>
      </w:r>
      <w:r>
        <w:rPr>
          <w:rFonts w:hint="cs"/>
          <w:b/>
          <w:bCs/>
          <w:rtl/>
          <w:lang w:eastAsia="en-US"/>
        </w:rPr>
        <w:t xml:space="preserve"> אלא בנוסף.</w:t>
      </w:r>
    </w:p>
    <w:p w14:paraId="4EB26F54" w14:textId="77777777" w:rsidR="002D55A6" w:rsidRDefault="002D55A6">
      <w:pPr>
        <w:tabs>
          <w:tab w:val="right" w:pos="4252"/>
          <w:tab w:val="left" w:pos="4536"/>
        </w:tabs>
        <w:spacing w:line="300" w:lineRule="atLeast"/>
        <w:ind w:left="1757" w:right="2835"/>
      </w:pPr>
    </w:p>
    <w:p w14:paraId="2E65BFAF" w14:textId="77777777" w:rsidR="002D55A6" w:rsidRDefault="006021B0">
      <w:pPr>
        <w:numPr>
          <w:ilvl w:val="3"/>
          <w:numId w:val="33"/>
        </w:numPr>
        <w:spacing w:line="300" w:lineRule="atLeast"/>
        <w:ind w:left="1757"/>
      </w:pPr>
      <w:r>
        <w:rPr>
          <w:rFonts w:hint="cs"/>
          <w:rtl/>
        </w:rPr>
        <w:t>ביצוע כלל עבודות הצביעה של המבנים בשנה הראשונה מרגע חתימת החוז</w:t>
      </w:r>
      <w:r>
        <w:rPr>
          <w:rFonts w:hint="cs"/>
          <w:rtl/>
        </w:rPr>
        <w:t xml:space="preserve">ה עפ"י תוכנית עבודה חודשית ושנתית שתוגש ע"י הקבלן ותאושר ע"י המנהל ובמועד שיותאם עם המשרד וצביעה נוספת לאחר </w:t>
      </w:r>
      <w:r>
        <w:rPr>
          <w:rFonts w:hint="cs"/>
          <w:b/>
          <w:bCs/>
          <w:rtl/>
        </w:rPr>
        <w:t>3</w:t>
      </w:r>
      <w:r>
        <w:rPr>
          <w:rFonts w:hint="cs"/>
          <w:rtl/>
        </w:rPr>
        <w:t xml:space="preserve"> שנים מתום גמר הצביעה בשנה הראשונה.</w:t>
      </w:r>
    </w:p>
    <w:p w14:paraId="10777212" w14:textId="77777777" w:rsidR="002D55A6" w:rsidRDefault="002D55A6">
      <w:pPr>
        <w:pStyle w:val="aff4"/>
        <w:ind w:left="1757"/>
        <w:rPr>
          <w:rtl/>
        </w:rPr>
      </w:pPr>
    </w:p>
    <w:p w14:paraId="515FD9AE" w14:textId="77777777" w:rsidR="002D55A6" w:rsidRDefault="006021B0">
      <w:pPr>
        <w:numPr>
          <w:ilvl w:val="3"/>
          <w:numId w:val="33"/>
        </w:numPr>
        <w:spacing w:line="300" w:lineRule="atLeast"/>
        <w:ind w:left="1757"/>
      </w:pPr>
      <w:r>
        <w:rPr>
          <w:rFonts w:hint="cs"/>
          <w:rtl/>
        </w:rPr>
        <w:t xml:space="preserve">במסגרת התחזוקה הכוללת של המבנים הקבלן מחויב לבצע תיקוני צבע </w:t>
      </w:r>
      <w:r>
        <w:rPr>
          <w:rFonts w:hint="cs"/>
          <w:rtl/>
          <w:lang w:eastAsia="en-US"/>
        </w:rPr>
        <w:t>וטיח בכל הבניין עפ"י דרישת המשרד ובתיאום</w:t>
      </w:r>
      <w:r>
        <w:rPr>
          <w:rFonts w:hint="cs"/>
          <w:rtl/>
        </w:rPr>
        <w:t xml:space="preserve"> בעת הצורך</w:t>
      </w:r>
      <w:r>
        <w:rPr>
          <w:rFonts w:hint="cs"/>
          <w:rtl/>
        </w:rPr>
        <w:t xml:space="preserve"> הזזת ריהוט ופוליש עפ"י דרישות המשרד. כמו כן, יידרש הקבלן לצביעתם של חדרים שלמים לפי הצורך שיקבע ע"י המשרד מזמן לזמן.</w:t>
      </w:r>
    </w:p>
    <w:p w14:paraId="652ECA71" w14:textId="77777777" w:rsidR="002D55A6" w:rsidRDefault="002D55A6">
      <w:pPr>
        <w:tabs>
          <w:tab w:val="right" w:pos="4252"/>
          <w:tab w:val="left" w:pos="4536"/>
        </w:tabs>
        <w:spacing w:line="300" w:lineRule="atLeast"/>
        <w:ind w:left="1757" w:right="2835"/>
      </w:pPr>
    </w:p>
    <w:p w14:paraId="4F192FE9" w14:textId="77777777" w:rsidR="002D55A6" w:rsidRDefault="006021B0">
      <w:pPr>
        <w:numPr>
          <w:ilvl w:val="3"/>
          <w:numId w:val="33"/>
        </w:numPr>
        <w:spacing w:line="300" w:lineRule="atLeast"/>
        <w:ind w:left="1757"/>
        <w:rPr>
          <w:lang w:eastAsia="en-US"/>
        </w:rPr>
      </w:pPr>
      <w:r>
        <w:rPr>
          <w:rFonts w:hint="cs"/>
          <w:rtl/>
          <w:lang w:eastAsia="en-US"/>
        </w:rPr>
        <w:t xml:space="preserve">חומרי הצביעה יהיו חומרים מהמאגר המאוחד (קירות פנימיים בצבע מסוג סופרקריל </w:t>
      </w:r>
      <w:r>
        <w:rPr>
          <w:rFonts w:hint="cs"/>
          <w:b/>
          <w:bCs/>
          <w:rtl/>
          <w:lang w:eastAsia="en-US"/>
        </w:rPr>
        <w:t>2000</w:t>
      </w:r>
      <w:r>
        <w:rPr>
          <w:rFonts w:hint="cs"/>
          <w:rtl/>
          <w:lang w:eastAsia="en-US"/>
        </w:rPr>
        <w:t xml:space="preserve">, צבע סיד לקירות מסוימים- באישור מנהל אחזקה, מתכת בצבע מסוג </w:t>
      </w:r>
      <w:r>
        <w:rPr>
          <w:rFonts w:hint="cs"/>
          <w:rtl/>
          <w:lang w:eastAsia="en-US"/>
        </w:rPr>
        <w:t>אמרייט, עץ בצבע מסוג ברנית /טמבור/ יעקובי/ נירלט או שווה ערך באיכותו) ובאישור של מנהל אחזקה.</w:t>
      </w:r>
    </w:p>
    <w:p w14:paraId="144FD5D7" w14:textId="77777777" w:rsidR="002D55A6" w:rsidRDefault="002D55A6">
      <w:pPr>
        <w:pStyle w:val="aff4"/>
        <w:rPr>
          <w:rtl/>
          <w:lang w:eastAsia="en-US"/>
        </w:rPr>
      </w:pPr>
    </w:p>
    <w:p w14:paraId="55CB4490" w14:textId="77777777" w:rsidR="002D55A6" w:rsidRDefault="006021B0">
      <w:pPr>
        <w:numPr>
          <w:ilvl w:val="3"/>
          <w:numId w:val="33"/>
        </w:numPr>
        <w:spacing w:line="300" w:lineRule="atLeast"/>
        <w:ind w:left="1757"/>
        <w:rPr>
          <w:rtl/>
          <w:lang w:eastAsia="en-US"/>
        </w:rPr>
      </w:pPr>
      <w:r>
        <w:rPr>
          <w:rtl/>
          <w:lang w:eastAsia="en-US"/>
        </w:rPr>
        <w:t>הצביעה תבוצע על שליש מכלל המבנים פנימי בכל שנה</w:t>
      </w:r>
      <w:r>
        <w:rPr>
          <w:rFonts w:hint="cs"/>
          <w:rtl/>
          <w:lang w:eastAsia="en-US"/>
        </w:rPr>
        <w:t>,</w:t>
      </w:r>
      <w:r>
        <w:rPr>
          <w:rtl/>
          <w:lang w:eastAsia="en-US"/>
        </w:rPr>
        <w:t xml:space="preserve"> אשר יבוצעו ע"י צוות עובדים שאינם כלולים בצוות העבודה הקבוע של הקבלן במרכז אלא בנוסף.</w:t>
      </w:r>
    </w:p>
    <w:p w14:paraId="72122FA3" w14:textId="77777777" w:rsidR="002D55A6" w:rsidRDefault="002D55A6">
      <w:pPr>
        <w:spacing w:line="300" w:lineRule="atLeast"/>
        <w:ind w:left="1397"/>
        <w:rPr>
          <w:lang w:eastAsia="en-US"/>
        </w:rPr>
      </w:pPr>
    </w:p>
    <w:p w14:paraId="3EBA6C90" w14:textId="77777777" w:rsidR="002D55A6" w:rsidRDefault="002D55A6">
      <w:pPr>
        <w:ind w:left="1757"/>
        <w:rPr>
          <w:rtl/>
          <w:lang w:eastAsia="en-US"/>
        </w:rPr>
      </w:pPr>
    </w:p>
    <w:p w14:paraId="10E39CF8" w14:textId="77777777" w:rsidR="002D55A6" w:rsidRDefault="002D55A6">
      <w:pPr>
        <w:ind w:left="720"/>
        <w:rPr>
          <w:rtl/>
        </w:rPr>
      </w:pPr>
    </w:p>
    <w:p w14:paraId="0709829B" w14:textId="77777777" w:rsidR="002D55A6" w:rsidRDefault="002D55A6">
      <w:pPr>
        <w:ind w:left="720"/>
        <w:rPr>
          <w:rtl/>
        </w:rPr>
      </w:pPr>
    </w:p>
    <w:p w14:paraId="12E423BE" w14:textId="77777777" w:rsidR="002D55A6" w:rsidRDefault="002D55A6">
      <w:pPr>
        <w:ind w:left="720"/>
        <w:rPr>
          <w:rtl/>
        </w:rPr>
      </w:pPr>
    </w:p>
    <w:p w14:paraId="553BE2AD" w14:textId="77777777" w:rsidR="002D55A6" w:rsidRDefault="002D55A6">
      <w:pPr>
        <w:ind w:left="720"/>
        <w:rPr>
          <w:rtl/>
        </w:rPr>
      </w:pPr>
    </w:p>
    <w:p w14:paraId="7573D897" w14:textId="77777777" w:rsidR="002D55A6" w:rsidRDefault="002D55A6">
      <w:pPr>
        <w:ind w:left="720"/>
        <w:rPr>
          <w:rtl/>
        </w:rPr>
      </w:pPr>
    </w:p>
    <w:p w14:paraId="78491F93" w14:textId="77777777" w:rsidR="002D55A6" w:rsidRDefault="002D55A6">
      <w:pPr>
        <w:ind w:left="720"/>
        <w:rPr>
          <w:rtl/>
        </w:rPr>
      </w:pPr>
    </w:p>
    <w:p w14:paraId="284D3B05" w14:textId="77777777" w:rsidR="002D55A6" w:rsidRDefault="006021B0">
      <w:pPr>
        <w:widowControl w:val="0"/>
        <w:numPr>
          <w:ilvl w:val="1"/>
          <w:numId w:val="40"/>
        </w:numPr>
        <w:spacing w:line="300" w:lineRule="atLeast"/>
        <w:ind w:left="1467"/>
        <w:rPr>
          <w:b/>
          <w:bCs/>
          <w:u w:val="single"/>
          <w:rtl/>
          <w:lang w:eastAsia="en-US"/>
        </w:rPr>
      </w:pPr>
      <w:r>
        <w:rPr>
          <w:rFonts w:hint="cs"/>
          <w:b/>
          <w:bCs/>
          <w:u w:val="single"/>
          <w:rtl/>
          <w:lang w:eastAsia="en-US"/>
        </w:rPr>
        <w:t xml:space="preserve"> החלפת מערכות/ ציוד שהתקלקל</w:t>
      </w:r>
    </w:p>
    <w:p w14:paraId="35DE08F5" w14:textId="77777777" w:rsidR="002D55A6" w:rsidRDefault="002D55A6">
      <w:pPr>
        <w:tabs>
          <w:tab w:val="left" w:pos="120"/>
        </w:tabs>
        <w:spacing w:line="300" w:lineRule="atLeast"/>
        <w:ind w:right="425" w:hanging="425"/>
        <w:rPr>
          <w:rtl/>
          <w:lang w:eastAsia="en-US"/>
        </w:rPr>
      </w:pPr>
    </w:p>
    <w:p w14:paraId="220A6630" w14:textId="77777777" w:rsidR="002D55A6" w:rsidRDefault="006021B0">
      <w:pPr>
        <w:numPr>
          <w:ilvl w:val="3"/>
          <w:numId w:val="34"/>
        </w:numPr>
        <w:spacing w:line="300" w:lineRule="atLeast"/>
        <w:ind w:right="-142"/>
        <w:rPr>
          <w:lang w:eastAsia="en-US"/>
        </w:rPr>
      </w:pPr>
      <w:r>
        <w:rPr>
          <w:rFonts w:hint="cs"/>
          <w:rtl/>
          <w:lang w:eastAsia="en-US"/>
        </w:rPr>
        <w:t xml:space="preserve">על הקבלן לתחזק ולתקן את כל המערכות ופריטי הציוד במסגרת עבודות האחזקה השוטפת. </w:t>
      </w:r>
    </w:p>
    <w:p w14:paraId="03FF0859" w14:textId="77777777" w:rsidR="002D55A6" w:rsidRDefault="002D55A6">
      <w:pPr>
        <w:spacing w:line="300" w:lineRule="atLeast"/>
        <w:ind w:right="-142"/>
        <w:rPr>
          <w:rtl/>
          <w:lang w:eastAsia="en-US"/>
        </w:rPr>
      </w:pPr>
    </w:p>
    <w:p w14:paraId="69EFE7B1" w14:textId="77777777" w:rsidR="002D55A6" w:rsidRDefault="006021B0">
      <w:pPr>
        <w:numPr>
          <w:ilvl w:val="3"/>
          <w:numId w:val="34"/>
        </w:numPr>
        <w:spacing w:line="300" w:lineRule="atLeast"/>
        <w:ind w:right="-142"/>
        <w:rPr>
          <w:rtl/>
          <w:lang w:eastAsia="en-US"/>
        </w:rPr>
      </w:pPr>
      <w:r>
        <w:rPr>
          <w:rFonts w:hint="cs"/>
          <w:rtl/>
          <w:lang w:eastAsia="en-US"/>
        </w:rPr>
        <w:t>עבודות האחזקה נשוא מכרז זה יחולו על כל מרכיבי המערכות והמתקנים הנכללים בחוזה זה.</w:t>
      </w:r>
    </w:p>
    <w:p w14:paraId="33985555" w14:textId="77777777" w:rsidR="002D55A6" w:rsidRDefault="002D55A6">
      <w:pPr>
        <w:spacing w:line="300" w:lineRule="atLeast"/>
        <w:ind w:left="2267" w:right="-142"/>
        <w:rPr>
          <w:rtl/>
          <w:lang w:eastAsia="en-US"/>
        </w:rPr>
      </w:pPr>
    </w:p>
    <w:p w14:paraId="760E6429" w14:textId="77777777" w:rsidR="002D55A6" w:rsidRDefault="006021B0">
      <w:pPr>
        <w:numPr>
          <w:ilvl w:val="3"/>
          <w:numId w:val="34"/>
        </w:numPr>
        <w:spacing w:line="300" w:lineRule="atLeast"/>
        <w:ind w:right="-142"/>
        <w:rPr>
          <w:lang w:eastAsia="en-US"/>
        </w:rPr>
      </w:pPr>
      <w:r>
        <w:rPr>
          <w:rFonts w:hint="cs"/>
          <w:rtl/>
          <w:lang w:eastAsia="en-US"/>
        </w:rPr>
        <w:t>על הקבלן להחליף על חשבונו, את כל המערכות ו/או הציוד שהתקלקלו ולא נ</w:t>
      </w:r>
      <w:r>
        <w:rPr>
          <w:rFonts w:hint="cs"/>
          <w:rtl/>
          <w:lang w:eastAsia="en-US"/>
        </w:rPr>
        <w:t xml:space="preserve">יתן לתקנם או להשיג אצל יצרן חלקי חילוף בשווי עד </w:t>
      </w:r>
      <w:r>
        <w:rPr>
          <w:rFonts w:hint="cs"/>
          <w:b/>
          <w:bCs/>
          <w:rtl/>
          <w:lang w:eastAsia="en-US"/>
        </w:rPr>
        <w:t>10,000</w:t>
      </w:r>
      <w:r>
        <w:rPr>
          <w:rFonts w:hint="cs"/>
          <w:rtl/>
          <w:lang w:eastAsia="en-US"/>
        </w:rPr>
        <w:t xml:space="preserve"> ₪ לפריט.</w:t>
      </w:r>
    </w:p>
    <w:p w14:paraId="21256146" w14:textId="77777777" w:rsidR="002D55A6" w:rsidRDefault="002D55A6">
      <w:pPr>
        <w:spacing w:line="300" w:lineRule="atLeast"/>
        <w:ind w:right="-142"/>
        <w:rPr>
          <w:rtl/>
          <w:lang w:eastAsia="en-US"/>
        </w:rPr>
      </w:pPr>
    </w:p>
    <w:p w14:paraId="32116EF5" w14:textId="77777777" w:rsidR="002D55A6" w:rsidRDefault="006021B0">
      <w:pPr>
        <w:numPr>
          <w:ilvl w:val="3"/>
          <w:numId w:val="34"/>
        </w:numPr>
        <w:spacing w:line="300" w:lineRule="atLeast"/>
        <w:ind w:right="-142"/>
        <w:rPr>
          <w:lang w:eastAsia="en-US"/>
        </w:rPr>
      </w:pPr>
      <w:r>
        <w:rPr>
          <w:rFonts w:hint="cs"/>
          <w:rtl/>
          <w:lang w:eastAsia="en-US"/>
        </w:rPr>
        <w:t xml:space="preserve">על הקבלן לבצע החלפת ציוד ו/או מערכות שהתקלקלו ואינם ברי תיקון ושווי פריט חדש עולה על </w:t>
      </w:r>
      <w:r>
        <w:rPr>
          <w:rFonts w:hint="cs"/>
          <w:b/>
          <w:bCs/>
          <w:rtl/>
          <w:lang w:eastAsia="en-US"/>
        </w:rPr>
        <w:t xml:space="preserve">10,000 </w:t>
      </w:r>
      <w:r>
        <w:rPr>
          <w:rFonts w:hint="cs"/>
          <w:rtl/>
          <w:lang w:eastAsia="en-US"/>
        </w:rPr>
        <w:t>₪. במקרה כזה, על הקבלן לספק ציוד חדש עפ"י מפרט שיקבע ע"י המשרד ולהתקינו כאשר הקבלן יש</w:t>
      </w:r>
      <w:r>
        <w:rPr>
          <w:rFonts w:hint="eastAsia"/>
          <w:rtl/>
          <w:lang w:eastAsia="en-US"/>
        </w:rPr>
        <w:t>א</w:t>
      </w:r>
      <w:r>
        <w:rPr>
          <w:rFonts w:hint="cs"/>
          <w:rtl/>
          <w:lang w:eastAsia="en-US"/>
        </w:rPr>
        <w:t xml:space="preserve"> בסכום של </w:t>
      </w:r>
      <w:r>
        <w:rPr>
          <w:rFonts w:hint="cs"/>
          <w:b/>
          <w:bCs/>
          <w:rtl/>
          <w:lang w:eastAsia="en-US"/>
        </w:rPr>
        <w:t>10,000 ₪</w:t>
      </w:r>
      <w:r>
        <w:rPr>
          <w:rFonts w:hint="cs"/>
          <w:rtl/>
          <w:lang w:eastAsia="en-US"/>
        </w:rPr>
        <w:t xml:space="preserve"> הראשונים </w:t>
      </w:r>
      <w:r>
        <w:rPr>
          <w:rFonts w:hint="cs"/>
          <w:b/>
          <w:bCs/>
          <w:rtl/>
          <w:lang w:eastAsia="en-US"/>
        </w:rPr>
        <w:t>וכן ישא ב- 60% מההפרש (כל שקל מעל ל10,000 ₪</w:t>
      </w:r>
      <w:r>
        <w:rPr>
          <w:rFonts w:hint="cs"/>
          <w:rtl/>
          <w:lang w:eastAsia="en-US"/>
        </w:rPr>
        <w:t>),</w:t>
      </w:r>
      <w:r>
        <w:rPr>
          <w:rFonts w:hint="cs"/>
          <w:b/>
          <w:bCs/>
          <w:rtl/>
          <w:lang w:eastAsia="en-US"/>
        </w:rPr>
        <w:t xml:space="preserve"> </w:t>
      </w:r>
      <w:r>
        <w:rPr>
          <w:rFonts w:hint="cs"/>
          <w:rtl/>
          <w:lang w:eastAsia="en-US"/>
        </w:rPr>
        <w:t xml:space="preserve">וחלקו של המשרד יהיה </w:t>
      </w:r>
      <w:r>
        <w:rPr>
          <w:rFonts w:hint="cs"/>
          <w:b/>
          <w:bCs/>
          <w:rtl/>
          <w:lang w:eastAsia="en-US"/>
        </w:rPr>
        <w:t xml:space="preserve">40% </w:t>
      </w:r>
      <w:r>
        <w:rPr>
          <w:rFonts w:hint="cs"/>
          <w:rtl/>
          <w:lang w:eastAsia="en-US"/>
        </w:rPr>
        <w:t>מהסכום הנותר.</w:t>
      </w:r>
    </w:p>
    <w:p w14:paraId="61DA6D24" w14:textId="77777777" w:rsidR="002D55A6" w:rsidRDefault="002D55A6">
      <w:pPr>
        <w:ind w:left="720"/>
        <w:rPr>
          <w:rtl/>
          <w:lang w:eastAsia="en-US"/>
        </w:rPr>
      </w:pPr>
    </w:p>
    <w:p w14:paraId="1399EA81" w14:textId="77777777" w:rsidR="002D55A6" w:rsidRDefault="006021B0">
      <w:pPr>
        <w:numPr>
          <w:ilvl w:val="3"/>
          <w:numId w:val="34"/>
        </w:numPr>
        <w:spacing w:line="300" w:lineRule="atLeast"/>
        <w:ind w:right="-142"/>
        <w:rPr>
          <w:rtl/>
          <w:lang w:eastAsia="en-US"/>
        </w:rPr>
      </w:pPr>
      <w:r>
        <w:rPr>
          <w:rFonts w:hint="cs"/>
          <w:rtl/>
          <w:lang w:eastAsia="en-US"/>
        </w:rPr>
        <w:t xml:space="preserve">הקבלן יביא את התיחור שעליו לערוך לבדיקה ולאישור המשרד מראש, כל זאת בסכומים של עד </w:t>
      </w:r>
      <w:r>
        <w:rPr>
          <w:rFonts w:hint="cs"/>
          <w:b/>
          <w:bCs/>
          <w:rtl/>
          <w:lang w:eastAsia="en-US"/>
        </w:rPr>
        <w:t xml:space="preserve">50,000 ₪. </w:t>
      </w:r>
      <w:r>
        <w:rPr>
          <w:b/>
          <w:bCs/>
          <w:rtl/>
          <w:lang w:eastAsia="en-US"/>
        </w:rPr>
        <w:br/>
      </w:r>
      <w:r>
        <w:rPr>
          <w:rFonts w:hint="cs"/>
          <w:rtl/>
          <w:lang w:eastAsia="en-US"/>
        </w:rPr>
        <w:t>במקרים בהם הסכום עולה על</w:t>
      </w:r>
      <w:r>
        <w:rPr>
          <w:rFonts w:hint="cs"/>
          <w:b/>
          <w:bCs/>
          <w:rtl/>
          <w:lang w:eastAsia="en-US"/>
        </w:rPr>
        <w:t xml:space="preserve"> 50,000 ₪, </w:t>
      </w:r>
      <w:r>
        <w:rPr>
          <w:rFonts w:hint="cs"/>
          <w:rtl/>
          <w:lang w:eastAsia="en-US"/>
        </w:rPr>
        <w:t xml:space="preserve">על הקבלן להודיע </w:t>
      </w:r>
      <w:r>
        <w:rPr>
          <w:rFonts w:hint="cs"/>
          <w:rtl/>
          <w:lang w:eastAsia="en-US"/>
        </w:rPr>
        <w:t>למשרד, על מנת שהמשרד</w:t>
      </w:r>
      <w:r>
        <w:rPr>
          <w:rFonts w:hint="cs"/>
          <w:rtl/>
          <w:lang w:eastAsia="en-US"/>
        </w:rPr>
        <w:br/>
        <w:t xml:space="preserve">יפרסם מכרז, ככל שיתברר שכך נדרש. </w:t>
      </w:r>
      <w:r>
        <w:rPr>
          <w:rFonts w:hint="cs"/>
          <w:rtl/>
          <w:lang w:eastAsia="en-US"/>
        </w:rPr>
        <w:br/>
      </w:r>
    </w:p>
    <w:p w14:paraId="12C603F9" w14:textId="77777777" w:rsidR="002D55A6" w:rsidRDefault="006021B0">
      <w:pPr>
        <w:numPr>
          <w:ilvl w:val="3"/>
          <w:numId w:val="34"/>
        </w:numPr>
        <w:spacing w:line="300" w:lineRule="atLeast"/>
        <w:ind w:right="-142"/>
        <w:rPr>
          <w:lang w:eastAsia="en-US"/>
        </w:rPr>
      </w:pPr>
      <w:r>
        <w:rPr>
          <w:rFonts w:hint="cs"/>
          <w:rtl/>
          <w:lang w:eastAsia="en-US"/>
        </w:rPr>
        <w:t xml:space="preserve">במידה שאין צורך בפרסום מכרז, המשרד יורה לקבלן לבצע תיחור עפ"י האמור לעיל. </w:t>
      </w:r>
      <w:r>
        <w:rPr>
          <w:rFonts w:hint="cs"/>
          <w:rtl/>
          <w:lang w:eastAsia="en-US"/>
        </w:rPr>
        <w:br/>
        <w:t xml:space="preserve">בכל מקרה בו הנשיאה בעלות תהיה עפ"י האמור לעיל. כך או כך הציוד יהיה בבעלות המשרד. </w:t>
      </w:r>
    </w:p>
    <w:p w14:paraId="51932845" w14:textId="77777777" w:rsidR="002D55A6" w:rsidRDefault="002D55A6">
      <w:pPr>
        <w:ind w:left="720"/>
        <w:rPr>
          <w:b/>
          <w:bCs/>
          <w:u w:val="single"/>
          <w:rtl/>
        </w:rPr>
      </w:pPr>
    </w:p>
    <w:p w14:paraId="157CBD7B" w14:textId="77777777" w:rsidR="002D55A6" w:rsidRDefault="006021B0">
      <w:pPr>
        <w:widowControl w:val="0"/>
        <w:numPr>
          <w:ilvl w:val="1"/>
          <w:numId w:val="40"/>
        </w:numPr>
        <w:spacing w:line="300" w:lineRule="atLeast"/>
        <w:ind w:left="1467"/>
        <w:rPr>
          <w:b/>
          <w:bCs/>
          <w:u w:val="single"/>
          <w:rtl/>
          <w:lang w:eastAsia="en-US"/>
        </w:rPr>
      </w:pPr>
      <w:r>
        <w:rPr>
          <w:b/>
          <w:bCs/>
          <w:u w:val="single"/>
          <w:rtl/>
        </w:rPr>
        <w:br w:type="page"/>
      </w:r>
      <w:r>
        <w:rPr>
          <w:rFonts w:hint="cs"/>
          <w:b/>
          <w:bCs/>
          <w:u w:val="single"/>
          <w:rtl/>
          <w:lang w:eastAsia="en-US"/>
        </w:rPr>
        <w:lastRenderedPageBreak/>
        <w:t xml:space="preserve"> שירותי ניקיון</w:t>
      </w:r>
    </w:p>
    <w:p w14:paraId="6D7DC610" w14:textId="77777777" w:rsidR="002D55A6" w:rsidRDefault="002D55A6">
      <w:pPr>
        <w:spacing w:line="300" w:lineRule="atLeast"/>
        <w:ind w:left="1418"/>
        <w:rPr>
          <w:sz w:val="18"/>
          <w:szCs w:val="18"/>
          <w:rtl/>
        </w:rPr>
      </w:pPr>
    </w:p>
    <w:p w14:paraId="0D243E5D" w14:textId="77777777" w:rsidR="002D55A6" w:rsidRDefault="006021B0">
      <w:pPr>
        <w:numPr>
          <w:ilvl w:val="2"/>
          <w:numId w:val="40"/>
        </w:numPr>
        <w:spacing w:line="300" w:lineRule="atLeast"/>
        <w:ind w:left="1911"/>
        <w:rPr>
          <w:b/>
          <w:bCs/>
          <w:u w:val="single"/>
        </w:rPr>
      </w:pPr>
      <w:r>
        <w:rPr>
          <w:rFonts w:hint="cs"/>
          <w:b/>
          <w:bCs/>
          <w:u w:val="single"/>
          <w:rtl/>
        </w:rPr>
        <w:t>פירוט העבודות</w:t>
      </w:r>
    </w:p>
    <w:p w14:paraId="427934A6" w14:textId="77777777" w:rsidR="002D55A6" w:rsidRDefault="002D55A6">
      <w:pPr>
        <w:spacing w:line="300" w:lineRule="atLeast"/>
        <w:rPr>
          <w:sz w:val="18"/>
          <w:szCs w:val="18"/>
          <w:rtl/>
        </w:rPr>
      </w:pPr>
    </w:p>
    <w:p w14:paraId="3EE5AD5B" w14:textId="77777777" w:rsidR="002D55A6" w:rsidRDefault="006021B0">
      <w:pPr>
        <w:spacing w:line="300" w:lineRule="atLeast"/>
        <w:ind w:left="1077" w:right="-284"/>
        <w:rPr>
          <w:rtl/>
        </w:rPr>
      </w:pPr>
      <w:r>
        <w:rPr>
          <w:rFonts w:hint="cs"/>
          <w:rtl/>
        </w:rPr>
        <w:t>פעולות הני</w:t>
      </w:r>
      <w:r>
        <w:rPr>
          <w:rFonts w:hint="cs"/>
          <w:rtl/>
        </w:rPr>
        <w:t xml:space="preserve">קיון ותדירות ביצוען המתוארות בפרק זה, תבוצענה לאחר אישורו של המשרד. </w:t>
      </w:r>
    </w:p>
    <w:p w14:paraId="0C3848DD" w14:textId="77777777" w:rsidR="002D55A6" w:rsidRDefault="002D55A6">
      <w:pPr>
        <w:spacing w:line="300" w:lineRule="atLeast"/>
        <w:ind w:left="1077"/>
        <w:rPr>
          <w:rtl/>
        </w:rPr>
      </w:pPr>
    </w:p>
    <w:p w14:paraId="665000BA" w14:textId="77777777" w:rsidR="002D55A6" w:rsidRDefault="006021B0">
      <w:pPr>
        <w:spacing w:line="300" w:lineRule="atLeast"/>
        <w:ind w:left="1077"/>
        <w:rPr>
          <w:rtl/>
        </w:rPr>
      </w:pPr>
      <w:r>
        <w:rPr>
          <w:rFonts w:hint="cs"/>
          <w:rtl/>
        </w:rPr>
        <w:t>הקבלן עפ"י המצב בפועל, כמו לדוגמא במקרים בהם קיים עומס גדול של קהל ועל מנת לשמור על ניקיון חלקי הבנין, יהיה רשאי לבצע פעולות בתכיפות גדולה יותר מאשר הנדרש בתכנית. אך בשום מקרה לא בתכיפות</w:t>
      </w:r>
      <w:r>
        <w:rPr>
          <w:rFonts w:hint="cs"/>
          <w:rtl/>
        </w:rPr>
        <w:t xml:space="preserve"> קטנה יותר.</w:t>
      </w:r>
    </w:p>
    <w:p w14:paraId="2638D37C" w14:textId="77777777" w:rsidR="002D55A6" w:rsidRDefault="002D55A6">
      <w:pPr>
        <w:spacing w:line="300" w:lineRule="atLeast"/>
        <w:ind w:left="1077"/>
        <w:rPr>
          <w:sz w:val="18"/>
          <w:szCs w:val="18"/>
          <w:rtl/>
        </w:rPr>
      </w:pPr>
    </w:p>
    <w:p w14:paraId="6D1615CF" w14:textId="77777777" w:rsidR="002D55A6" w:rsidRDefault="006021B0">
      <w:pPr>
        <w:spacing w:line="300" w:lineRule="atLeast"/>
        <w:ind w:left="1077"/>
        <w:rPr>
          <w:rtl/>
        </w:rPr>
      </w:pPr>
      <w:r>
        <w:rPr>
          <w:rFonts w:hint="cs"/>
          <w:rtl/>
        </w:rPr>
        <w:t>בסמכותו של הקבלן להחליט איזה ציוד ידני ו/או מכני יפעיל לצורך ביצוע העבודות ובאיזה חומרים ישתמש, ובלבד שיסיים עבודתו בזמן וללא גרימת נזקים ו/או מטרדים מיותרים והוא פועל עפ"י דרישות המכרז.</w:t>
      </w:r>
    </w:p>
    <w:p w14:paraId="034F9745" w14:textId="77777777" w:rsidR="002D55A6" w:rsidRDefault="002D55A6">
      <w:pPr>
        <w:widowControl w:val="0"/>
        <w:spacing w:line="300" w:lineRule="atLeast"/>
        <w:ind w:left="709"/>
        <w:rPr>
          <w:b/>
          <w:bCs/>
          <w:u w:val="single"/>
          <w:lang w:eastAsia="en-US"/>
        </w:rPr>
      </w:pPr>
    </w:p>
    <w:p w14:paraId="1F6AE94A" w14:textId="77777777" w:rsidR="002D55A6" w:rsidRDefault="006021B0">
      <w:pPr>
        <w:numPr>
          <w:ilvl w:val="2"/>
          <w:numId w:val="40"/>
        </w:numPr>
        <w:spacing w:line="300" w:lineRule="atLeast"/>
        <w:ind w:left="1627"/>
        <w:rPr>
          <w:b/>
          <w:bCs/>
          <w:u w:val="single"/>
        </w:rPr>
      </w:pPr>
      <w:r>
        <w:rPr>
          <w:rFonts w:hint="cs"/>
          <w:b/>
          <w:bCs/>
          <w:u w:val="single"/>
          <w:rtl/>
          <w:lang w:eastAsia="en-US"/>
        </w:rPr>
        <w:t>ניקיון יומי</w:t>
      </w:r>
    </w:p>
    <w:p w14:paraId="638490B4" w14:textId="77777777" w:rsidR="002D55A6" w:rsidRDefault="006021B0">
      <w:pPr>
        <w:spacing w:line="300" w:lineRule="atLeast"/>
        <w:rPr>
          <w:sz w:val="18"/>
          <w:szCs w:val="18"/>
          <w:rtl/>
        </w:rPr>
      </w:pPr>
      <w:r>
        <w:rPr>
          <w:rFonts w:hint="cs"/>
          <w:sz w:val="18"/>
          <w:szCs w:val="18"/>
          <w:rtl/>
        </w:rPr>
        <w:tab/>
      </w:r>
    </w:p>
    <w:p w14:paraId="6FB02B8B" w14:textId="77777777" w:rsidR="002D55A6" w:rsidRDefault="006021B0">
      <w:pPr>
        <w:widowControl w:val="0"/>
        <w:numPr>
          <w:ilvl w:val="3"/>
          <w:numId w:val="35"/>
        </w:numPr>
        <w:spacing w:after="140" w:line="300" w:lineRule="atLeast"/>
        <w:ind w:left="1361"/>
        <w:rPr>
          <w:lang w:eastAsia="en-US"/>
        </w:rPr>
      </w:pPr>
      <w:r>
        <w:rPr>
          <w:rtl/>
          <w:lang w:eastAsia="en-US"/>
        </w:rPr>
        <w:t>ה</w:t>
      </w:r>
      <w:r>
        <w:rPr>
          <w:rFonts w:hint="cs"/>
          <w:rtl/>
          <w:lang w:eastAsia="en-US"/>
        </w:rPr>
        <w:t>י</w:t>
      </w:r>
      <w:r>
        <w:rPr>
          <w:rtl/>
          <w:lang w:eastAsia="en-US"/>
        </w:rPr>
        <w:t>ענות בעדיפות ראשונה</w:t>
      </w:r>
      <w:r>
        <w:rPr>
          <w:rFonts w:hint="cs"/>
          <w:rtl/>
          <w:lang w:eastAsia="en-US"/>
        </w:rPr>
        <w:t xml:space="preserve"> </w:t>
      </w:r>
      <w:r>
        <w:rPr>
          <w:rtl/>
          <w:lang w:eastAsia="en-US"/>
        </w:rPr>
        <w:t xml:space="preserve">לקריאות להסרת </w:t>
      </w:r>
      <w:r>
        <w:rPr>
          <w:rtl/>
          <w:lang w:eastAsia="en-US"/>
        </w:rPr>
        <w:t>מפגעים ומטרדים היגייניים הסרת לכלוך, ניקוי חומרים שנשפכו, השלמת חומרים מתכלים</w:t>
      </w:r>
      <w:r>
        <w:rPr>
          <w:rFonts w:hint="cs"/>
          <w:rtl/>
          <w:lang w:eastAsia="en-US"/>
        </w:rPr>
        <w:t xml:space="preserve"> וכדומה, בכל שטח המבנה</w:t>
      </w:r>
      <w:r>
        <w:rPr>
          <w:rtl/>
          <w:lang w:eastAsia="en-US"/>
        </w:rPr>
        <w:t>.</w:t>
      </w:r>
    </w:p>
    <w:p w14:paraId="548371C0" w14:textId="77777777" w:rsidR="002D55A6" w:rsidRDefault="006021B0">
      <w:pPr>
        <w:widowControl w:val="0"/>
        <w:spacing w:after="140" w:line="300" w:lineRule="atLeast"/>
        <w:ind w:left="1361"/>
        <w:rPr>
          <w:lang w:eastAsia="en-US"/>
        </w:rPr>
      </w:pPr>
      <w:r>
        <w:rPr>
          <w:rtl/>
          <w:lang w:eastAsia="en-US"/>
        </w:rPr>
        <w:t xml:space="preserve">החומרים המתכלים יהיו מסוג ואיכות זהה ו/או שווה ערך לקיים, יאושרו על ידי המנהל </w:t>
      </w:r>
      <w:r>
        <w:rPr>
          <w:rFonts w:hint="cs"/>
          <w:rtl/>
          <w:lang w:eastAsia="en-US"/>
        </w:rPr>
        <w:t xml:space="preserve">תחום לוגיסטי </w:t>
      </w:r>
      <w:r>
        <w:rPr>
          <w:rtl/>
          <w:lang w:eastAsia="en-US"/>
        </w:rPr>
        <w:t>ויותאמו למתקנים המצויים ב</w:t>
      </w:r>
      <w:r>
        <w:rPr>
          <w:rFonts w:hint="cs"/>
          <w:rtl/>
          <w:lang w:eastAsia="en-US"/>
        </w:rPr>
        <w:t>מבנה</w:t>
      </w:r>
      <w:r>
        <w:rPr>
          <w:rtl/>
          <w:lang w:eastAsia="en-US"/>
        </w:rPr>
        <w:t>.</w:t>
      </w:r>
    </w:p>
    <w:p w14:paraId="51AFAF23" w14:textId="77777777" w:rsidR="002D55A6" w:rsidRDefault="006021B0">
      <w:pPr>
        <w:widowControl w:val="0"/>
        <w:numPr>
          <w:ilvl w:val="3"/>
          <w:numId w:val="35"/>
        </w:numPr>
        <w:spacing w:after="140" w:line="300" w:lineRule="atLeast"/>
        <w:ind w:left="1361"/>
        <w:rPr>
          <w:rtl/>
          <w:lang w:eastAsia="en-US"/>
        </w:rPr>
      </w:pPr>
      <w:r>
        <w:rPr>
          <w:rtl/>
          <w:lang w:eastAsia="en-US"/>
        </w:rPr>
        <w:t>טאטוא ואיסוף פסולת גסה והסרת דביק</w:t>
      </w:r>
      <w:r>
        <w:rPr>
          <w:rtl/>
          <w:lang w:eastAsia="en-US"/>
        </w:rPr>
        <w:t>ים.</w:t>
      </w:r>
    </w:p>
    <w:p w14:paraId="5BDEAA21" w14:textId="77777777" w:rsidR="002D55A6" w:rsidRDefault="006021B0">
      <w:pPr>
        <w:widowControl w:val="0"/>
        <w:numPr>
          <w:ilvl w:val="3"/>
          <w:numId w:val="35"/>
        </w:numPr>
        <w:spacing w:after="140" w:line="300" w:lineRule="atLeast"/>
        <w:ind w:left="1361"/>
        <w:rPr>
          <w:lang w:eastAsia="en-US"/>
        </w:rPr>
      </w:pPr>
      <w:r>
        <w:rPr>
          <w:rFonts w:hint="cs"/>
          <w:rtl/>
          <w:lang w:eastAsia="en-US"/>
        </w:rPr>
        <w:t xml:space="preserve">איסוף וריקון פחי </w:t>
      </w:r>
      <w:r>
        <w:rPr>
          <w:rtl/>
          <w:lang w:eastAsia="en-US"/>
        </w:rPr>
        <w:t xml:space="preserve">אשפה </w:t>
      </w:r>
      <w:r>
        <w:rPr>
          <w:rFonts w:hint="cs"/>
          <w:rtl/>
          <w:lang w:eastAsia="en-US"/>
        </w:rPr>
        <w:t xml:space="preserve">מכל המשרדים, </w:t>
      </w:r>
      <w:r>
        <w:rPr>
          <w:rtl/>
          <w:lang w:eastAsia="en-US"/>
        </w:rPr>
        <w:t>השטחים, בבניין ובחצרו</w:t>
      </w:r>
      <w:r>
        <w:rPr>
          <w:rFonts w:hint="cs"/>
          <w:rtl/>
          <w:lang w:eastAsia="en-US"/>
        </w:rPr>
        <w:t>ת לרבות החלפת שקיות ניילון בהפרדה בין פחים בהם יש פסולת אורגנית לפחי פסולת נייר בלבד</w:t>
      </w:r>
      <w:r>
        <w:rPr>
          <w:rtl/>
          <w:lang w:eastAsia="en-US"/>
        </w:rPr>
        <w:t xml:space="preserve"> פעמיים ביום.</w:t>
      </w:r>
    </w:p>
    <w:p w14:paraId="08319AB8" w14:textId="77777777" w:rsidR="002D55A6" w:rsidRDefault="006021B0">
      <w:pPr>
        <w:widowControl w:val="0"/>
        <w:numPr>
          <w:ilvl w:val="3"/>
          <w:numId w:val="35"/>
        </w:numPr>
        <w:spacing w:after="140" w:line="300" w:lineRule="atLeast"/>
        <w:ind w:left="1361"/>
        <w:rPr>
          <w:rtl/>
          <w:lang w:eastAsia="en-US"/>
        </w:rPr>
      </w:pPr>
      <w:r>
        <w:rPr>
          <w:rFonts w:hint="cs"/>
          <w:rtl/>
          <w:lang w:eastAsia="en-US"/>
        </w:rPr>
        <w:t>ריקון מאפרות בחצרות.</w:t>
      </w:r>
    </w:p>
    <w:p w14:paraId="72093971" w14:textId="77777777" w:rsidR="002D55A6" w:rsidRDefault="006021B0">
      <w:pPr>
        <w:widowControl w:val="0"/>
        <w:numPr>
          <w:ilvl w:val="3"/>
          <w:numId w:val="35"/>
        </w:numPr>
        <w:spacing w:after="140" w:line="300" w:lineRule="atLeast"/>
        <w:ind w:left="1361"/>
        <w:rPr>
          <w:rtl/>
          <w:lang w:eastAsia="en-US"/>
        </w:rPr>
      </w:pPr>
      <w:r>
        <w:rPr>
          <w:rtl/>
          <w:lang w:eastAsia="en-US"/>
        </w:rPr>
        <w:t>ניקוי יזום, פעמיים ביום, של תאי השירותים, לרבות</w:t>
      </w:r>
      <w:r>
        <w:rPr>
          <w:rFonts w:hint="cs"/>
          <w:rtl/>
          <w:lang w:eastAsia="en-US"/>
        </w:rPr>
        <w:t xml:space="preserve"> </w:t>
      </w:r>
      <w:r>
        <w:rPr>
          <w:rtl/>
          <w:lang w:eastAsia="en-US"/>
        </w:rPr>
        <w:t>אסלות</w:t>
      </w:r>
      <w:r>
        <w:rPr>
          <w:rFonts w:hint="cs"/>
          <w:rtl/>
          <w:lang w:eastAsia="en-US"/>
        </w:rPr>
        <w:t xml:space="preserve">, </w:t>
      </w:r>
      <w:r>
        <w:rPr>
          <w:rtl/>
          <w:lang w:eastAsia="en-US"/>
        </w:rPr>
        <w:t>רצפה, שיש כיורים, משתנ</w:t>
      </w:r>
      <w:r>
        <w:rPr>
          <w:rtl/>
          <w:lang w:eastAsia="en-US"/>
        </w:rPr>
        <w:t>ות, מראות וכדומה והשלמת חומרים מתכלים.</w:t>
      </w:r>
    </w:p>
    <w:p w14:paraId="66ED9185" w14:textId="77777777" w:rsidR="002D55A6" w:rsidRDefault="006021B0">
      <w:pPr>
        <w:widowControl w:val="0"/>
        <w:spacing w:after="140" w:line="300" w:lineRule="atLeast"/>
        <w:ind w:left="1361"/>
        <w:rPr>
          <w:rtl/>
          <w:lang w:eastAsia="en-US"/>
        </w:rPr>
      </w:pPr>
      <w:r>
        <w:rPr>
          <w:rtl/>
          <w:lang w:eastAsia="en-US"/>
        </w:rPr>
        <w:t>ככל שיתברר שהמצב בשטח מחייב ניקיון בתכיפות גבוהה יותר הקבלן יידרש לנקות גם יותר מפעמיים.</w:t>
      </w:r>
    </w:p>
    <w:p w14:paraId="42F483B1" w14:textId="77777777" w:rsidR="002D55A6" w:rsidRDefault="006021B0">
      <w:pPr>
        <w:widowControl w:val="0"/>
        <w:numPr>
          <w:ilvl w:val="3"/>
          <w:numId w:val="35"/>
        </w:numPr>
        <w:spacing w:after="140" w:line="300" w:lineRule="atLeast"/>
        <w:ind w:left="1361"/>
        <w:rPr>
          <w:rtl/>
          <w:lang w:eastAsia="en-US"/>
        </w:rPr>
      </w:pPr>
      <w:r>
        <w:rPr>
          <w:rtl/>
          <w:lang w:eastAsia="en-US"/>
        </w:rPr>
        <w:t>ניקוי יזום, פעמיים ביום, של מטבחונים, פינות קפה</w:t>
      </w:r>
      <w:r>
        <w:rPr>
          <w:rFonts w:hint="cs"/>
          <w:rtl/>
          <w:lang w:eastAsia="en-US"/>
        </w:rPr>
        <w:t>,</w:t>
      </w:r>
      <w:r>
        <w:rPr>
          <w:rtl/>
          <w:lang w:eastAsia="en-US"/>
        </w:rPr>
        <w:t xml:space="preserve"> ניקוי ופינוי שולחנות, שטיפת כלים</w:t>
      </w:r>
      <w:r>
        <w:rPr>
          <w:rFonts w:hint="cs"/>
          <w:rtl/>
          <w:lang w:eastAsia="en-US"/>
        </w:rPr>
        <w:t xml:space="preserve">, </w:t>
      </w:r>
      <w:r>
        <w:rPr>
          <w:rtl/>
          <w:lang w:eastAsia="en-US"/>
        </w:rPr>
        <w:t>שהצטברו והשלמת חומרים מתכלים.</w:t>
      </w:r>
    </w:p>
    <w:p w14:paraId="396CF81D" w14:textId="77777777" w:rsidR="002D55A6" w:rsidRDefault="006021B0">
      <w:pPr>
        <w:widowControl w:val="0"/>
        <w:spacing w:after="140" w:line="300" w:lineRule="atLeast"/>
        <w:ind w:left="1361"/>
        <w:rPr>
          <w:rtl/>
          <w:lang w:eastAsia="en-US"/>
        </w:rPr>
      </w:pPr>
      <w:r>
        <w:rPr>
          <w:rtl/>
          <w:lang w:eastAsia="en-US"/>
        </w:rPr>
        <w:t>ככל שיתברר שהמצ</w:t>
      </w:r>
      <w:r>
        <w:rPr>
          <w:rtl/>
          <w:lang w:eastAsia="en-US"/>
        </w:rPr>
        <w:t>ב בשטח מחייב ניקיון בתכיפות גבוהה יותר הקבלן יידרש לנקות גם יותר מפעמיים.</w:t>
      </w:r>
    </w:p>
    <w:p w14:paraId="24775012" w14:textId="77777777" w:rsidR="002D55A6" w:rsidRDefault="006021B0">
      <w:pPr>
        <w:widowControl w:val="0"/>
        <w:numPr>
          <w:ilvl w:val="3"/>
          <w:numId w:val="35"/>
        </w:numPr>
        <w:spacing w:after="140" w:line="300" w:lineRule="atLeast"/>
        <w:ind w:left="1361"/>
        <w:rPr>
          <w:rtl/>
          <w:lang w:eastAsia="en-US"/>
        </w:rPr>
      </w:pPr>
      <w:r>
        <w:rPr>
          <w:rtl/>
          <w:lang w:eastAsia="en-US"/>
        </w:rPr>
        <w:t>ניקוי עלים של צמחיה ובדיקת אדניות ועציצים בתחומי המבנה.</w:t>
      </w:r>
    </w:p>
    <w:p w14:paraId="10478CB9" w14:textId="77777777" w:rsidR="002D55A6" w:rsidRDefault="006021B0">
      <w:pPr>
        <w:widowControl w:val="0"/>
        <w:numPr>
          <w:ilvl w:val="3"/>
          <w:numId w:val="35"/>
        </w:numPr>
        <w:spacing w:after="140" w:line="300" w:lineRule="atLeast"/>
        <w:ind w:left="1361"/>
        <w:rPr>
          <w:lang w:eastAsia="en-US"/>
        </w:rPr>
      </w:pPr>
      <w:r>
        <w:rPr>
          <w:rtl/>
          <w:lang w:eastAsia="en-US"/>
        </w:rPr>
        <w:t>ניקוי חדרי הפעילות מיד בתום פעילות</w:t>
      </w:r>
      <w:r>
        <w:rPr>
          <w:rFonts w:hint="cs"/>
          <w:rtl/>
          <w:lang w:eastAsia="en-US"/>
        </w:rPr>
        <w:t>,</w:t>
      </w:r>
      <w:r>
        <w:rPr>
          <w:rtl/>
          <w:lang w:eastAsia="en-US"/>
        </w:rPr>
        <w:t xml:space="preserve"> הניקוי כולל הזזת כסאות ושולחנות ושטיפות רצפות ורצפת פרקט</w:t>
      </w:r>
      <w:r>
        <w:rPr>
          <w:rFonts w:hint="cs"/>
          <w:rtl/>
          <w:lang w:eastAsia="en-US"/>
        </w:rPr>
        <w:t xml:space="preserve"> , החזרת כל הריהוט למקומו ועריכת ה</w:t>
      </w:r>
      <w:r>
        <w:rPr>
          <w:rFonts w:hint="cs"/>
          <w:rtl/>
          <w:lang w:eastAsia="en-US"/>
        </w:rPr>
        <w:t>חדר לפעילות הבאה</w:t>
      </w:r>
      <w:r>
        <w:rPr>
          <w:rtl/>
          <w:lang w:eastAsia="en-US"/>
        </w:rPr>
        <w:t xml:space="preserve">. </w:t>
      </w:r>
    </w:p>
    <w:p w14:paraId="23EE41F1" w14:textId="77777777" w:rsidR="002D55A6" w:rsidRDefault="006021B0">
      <w:pPr>
        <w:widowControl w:val="0"/>
        <w:numPr>
          <w:ilvl w:val="3"/>
          <w:numId w:val="35"/>
        </w:numPr>
        <w:spacing w:after="140" w:line="300" w:lineRule="atLeast"/>
        <w:ind w:left="1361"/>
        <w:rPr>
          <w:lang w:eastAsia="en-US"/>
        </w:rPr>
      </w:pPr>
      <w:r>
        <w:rPr>
          <w:rtl/>
          <w:lang w:eastAsia="en-US"/>
        </w:rPr>
        <w:t>השלמת חומרים מתכלים בכל חדרי השירותים, לרבות נייר טואלט, נייר לאסלות, מגבות נייר, חומרי סבון, חומרי ריח, חומרי חיטוי, רשתות למשתנות, מברשות לאסלה וכדומה.</w:t>
      </w:r>
    </w:p>
    <w:p w14:paraId="06647EE4" w14:textId="77777777" w:rsidR="002D55A6" w:rsidRDefault="006021B0">
      <w:pPr>
        <w:widowControl w:val="0"/>
        <w:spacing w:after="140" w:line="300" w:lineRule="atLeast"/>
        <w:ind w:left="1361"/>
        <w:rPr>
          <w:rtl/>
          <w:lang w:eastAsia="en-US"/>
        </w:rPr>
      </w:pPr>
      <w:r>
        <w:rPr>
          <w:rtl/>
          <w:lang w:eastAsia="en-US"/>
        </w:rPr>
        <w:t>המתקנים ימולאו בכמויות מספיקות שיענו לצרכי העובדים והמבקרים באתר</w:t>
      </w:r>
      <w:r>
        <w:rPr>
          <w:rFonts w:hint="cs"/>
          <w:rtl/>
          <w:lang w:eastAsia="en-US"/>
        </w:rPr>
        <w:t>,</w:t>
      </w:r>
      <w:r>
        <w:rPr>
          <w:rtl/>
          <w:lang w:eastAsia="en-US"/>
        </w:rPr>
        <w:t xml:space="preserve"> </w:t>
      </w:r>
      <w:r>
        <w:rPr>
          <w:rFonts w:hint="cs"/>
          <w:rtl/>
          <w:lang w:eastAsia="en-US"/>
        </w:rPr>
        <w:t>ע</w:t>
      </w:r>
      <w:r>
        <w:rPr>
          <w:rtl/>
          <w:lang w:eastAsia="en-US"/>
        </w:rPr>
        <w:t>ל הקבלן להתקין ו</w:t>
      </w:r>
      <w:r>
        <w:rPr>
          <w:rtl/>
          <w:lang w:eastAsia="en-US"/>
        </w:rPr>
        <w:t xml:space="preserve">/או להחליף בכל מקרה שיידרש מתקני מילוי לנייר ולסבון נוזלי. </w:t>
      </w:r>
    </w:p>
    <w:p w14:paraId="5864971E" w14:textId="77777777" w:rsidR="002D55A6" w:rsidRDefault="006021B0">
      <w:pPr>
        <w:widowControl w:val="0"/>
        <w:spacing w:after="140" w:line="300" w:lineRule="atLeast"/>
        <w:ind w:left="1361"/>
        <w:rPr>
          <w:rtl/>
          <w:lang w:eastAsia="en-US"/>
        </w:rPr>
      </w:pPr>
      <w:r>
        <w:rPr>
          <w:rtl/>
          <w:lang w:eastAsia="en-US"/>
        </w:rPr>
        <w:t>על הקבלן להתקין ו/או להחליף בכל מקרה שיידרש מתקני מילוי לנייר ולסבון נוזלי.</w:t>
      </w:r>
    </w:p>
    <w:p w14:paraId="26062CC5" w14:textId="77777777" w:rsidR="002D55A6" w:rsidRDefault="002D55A6">
      <w:pPr>
        <w:widowControl w:val="0"/>
        <w:spacing w:after="140" w:line="300" w:lineRule="atLeast"/>
        <w:ind w:left="1361"/>
        <w:rPr>
          <w:rtl/>
          <w:lang w:eastAsia="en-US"/>
        </w:rPr>
      </w:pPr>
    </w:p>
    <w:p w14:paraId="55F0575C" w14:textId="77777777" w:rsidR="002D55A6" w:rsidRDefault="006021B0">
      <w:pPr>
        <w:widowControl w:val="0"/>
        <w:numPr>
          <w:ilvl w:val="3"/>
          <w:numId w:val="35"/>
        </w:numPr>
        <w:spacing w:after="140" w:line="300" w:lineRule="atLeast"/>
        <w:ind w:left="1361"/>
        <w:rPr>
          <w:lang w:eastAsia="en-US"/>
        </w:rPr>
      </w:pPr>
      <w:r>
        <w:rPr>
          <w:rtl/>
          <w:lang w:eastAsia="en-US"/>
        </w:rPr>
        <w:lastRenderedPageBreak/>
        <w:t>ניקוי</w:t>
      </w:r>
      <w:r>
        <w:rPr>
          <w:rFonts w:hint="cs"/>
          <w:rtl/>
          <w:lang w:eastAsia="en-US"/>
        </w:rPr>
        <w:t xml:space="preserve"> ה</w:t>
      </w:r>
      <w:r>
        <w:rPr>
          <w:rtl/>
          <w:lang w:eastAsia="en-US"/>
        </w:rPr>
        <w:t>מטבחונים ופינות קפה</w:t>
      </w:r>
      <w:r>
        <w:rPr>
          <w:rFonts w:hint="cs"/>
          <w:rtl/>
          <w:lang w:eastAsia="en-US"/>
        </w:rPr>
        <w:t xml:space="preserve">, </w:t>
      </w:r>
      <w:r>
        <w:rPr>
          <w:rtl/>
          <w:lang w:eastAsia="en-US"/>
        </w:rPr>
        <w:t xml:space="preserve">השלמת מצאי מגבות נייר וסבון, ניקוי שולחנות, שטיפת כלים שהצטברו </w:t>
      </w:r>
      <w:r>
        <w:rPr>
          <w:rFonts w:hint="cs"/>
          <w:b/>
          <w:bCs/>
          <w:rtl/>
          <w:lang w:eastAsia="en-US"/>
        </w:rPr>
        <w:t>3</w:t>
      </w:r>
      <w:r>
        <w:rPr>
          <w:rtl/>
          <w:lang w:eastAsia="en-US"/>
        </w:rPr>
        <w:t xml:space="preserve"> פעמים ביום, עד השעה </w:t>
      </w:r>
      <w:r>
        <w:rPr>
          <w:rFonts w:hint="cs"/>
          <w:b/>
          <w:bCs/>
          <w:rtl/>
          <w:lang w:eastAsia="en-US"/>
        </w:rPr>
        <w:t>15:30</w:t>
      </w:r>
      <w:r>
        <w:rPr>
          <w:b/>
          <w:bCs/>
          <w:rtl/>
          <w:lang w:eastAsia="en-US"/>
        </w:rPr>
        <w:t>,</w:t>
      </w:r>
      <w:r>
        <w:rPr>
          <w:rtl/>
          <w:lang w:eastAsia="en-US"/>
        </w:rPr>
        <w:t xml:space="preserve"> ולפי קריאות</w:t>
      </w:r>
      <w:r>
        <w:rPr>
          <w:rFonts w:hint="cs"/>
          <w:rtl/>
          <w:lang w:eastAsia="en-US"/>
        </w:rPr>
        <w:t xml:space="preserve"> בהתאם לאירועים.</w:t>
      </w:r>
    </w:p>
    <w:p w14:paraId="00543D71" w14:textId="77777777" w:rsidR="002D55A6" w:rsidRDefault="006021B0">
      <w:pPr>
        <w:widowControl w:val="0"/>
        <w:numPr>
          <w:ilvl w:val="3"/>
          <w:numId w:val="35"/>
        </w:numPr>
        <w:spacing w:after="140" w:line="300" w:lineRule="atLeast"/>
        <w:ind w:left="1361"/>
        <w:rPr>
          <w:lang w:eastAsia="en-US"/>
        </w:rPr>
      </w:pPr>
      <w:r>
        <w:rPr>
          <w:rtl/>
          <w:lang w:eastAsia="en-US"/>
        </w:rPr>
        <w:t>ניקוי אזור חדרי אשפה ושטיפה אחת ליום.</w:t>
      </w:r>
    </w:p>
    <w:p w14:paraId="3AC5C36F" w14:textId="77777777" w:rsidR="002D55A6" w:rsidRDefault="006021B0">
      <w:pPr>
        <w:widowControl w:val="0"/>
        <w:numPr>
          <w:ilvl w:val="3"/>
          <w:numId w:val="35"/>
        </w:numPr>
        <w:spacing w:after="140" w:line="300" w:lineRule="atLeast"/>
        <w:ind w:left="1361"/>
        <w:rPr>
          <w:rtl/>
          <w:lang w:eastAsia="en-US"/>
        </w:rPr>
      </w:pPr>
      <w:r>
        <w:rPr>
          <w:rtl/>
          <w:lang w:eastAsia="en-US"/>
        </w:rPr>
        <w:t xml:space="preserve">שטיפת לובי </w:t>
      </w:r>
      <w:r>
        <w:rPr>
          <w:rFonts w:hint="cs"/>
          <w:rtl/>
          <w:lang w:eastAsia="en-US"/>
        </w:rPr>
        <w:t>ה</w:t>
      </w:r>
      <w:r>
        <w:rPr>
          <w:rtl/>
          <w:lang w:eastAsia="en-US"/>
        </w:rPr>
        <w:t>כניסה לפחות פעם ביום.</w:t>
      </w:r>
    </w:p>
    <w:p w14:paraId="4FE759AF" w14:textId="77777777" w:rsidR="002D55A6" w:rsidRDefault="006021B0">
      <w:pPr>
        <w:widowControl w:val="0"/>
        <w:numPr>
          <w:ilvl w:val="3"/>
          <w:numId w:val="35"/>
        </w:numPr>
        <w:spacing w:after="140" w:line="300" w:lineRule="atLeast"/>
        <w:ind w:left="1361"/>
        <w:rPr>
          <w:rtl/>
          <w:lang w:eastAsia="en-US"/>
        </w:rPr>
      </w:pPr>
      <w:r>
        <w:rPr>
          <w:rtl/>
          <w:lang w:eastAsia="en-US"/>
        </w:rPr>
        <w:t xml:space="preserve">טאטוא חדרי מדרגות </w:t>
      </w:r>
      <w:r>
        <w:rPr>
          <w:rFonts w:hint="cs"/>
          <w:rtl/>
          <w:lang w:eastAsia="en-US"/>
        </w:rPr>
        <w:t xml:space="preserve">בכניסה למתחם בהתאם לאירועים ולפחות </w:t>
      </w:r>
      <w:r>
        <w:rPr>
          <w:rtl/>
          <w:lang w:eastAsia="en-US"/>
        </w:rPr>
        <w:t>פעם ביום</w:t>
      </w:r>
      <w:r>
        <w:rPr>
          <w:rFonts w:hint="cs"/>
          <w:rtl/>
          <w:lang w:eastAsia="en-US"/>
        </w:rPr>
        <w:t>.</w:t>
      </w:r>
    </w:p>
    <w:p w14:paraId="79686710" w14:textId="77777777" w:rsidR="002D55A6" w:rsidRDefault="006021B0">
      <w:pPr>
        <w:widowControl w:val="0"/>
        <w:numPr>
          <w:ilvl w:val="3"/>
          <w:numId w:val="35"/>
        </w:numPr>
        <w:spacing w:after="140" w:line="300" w:lineRule="atLeast"/>
        <w:ind w:left="1361"/>
        <w:rPr>
          <w:spacing w:val="-4"/>
          <w:lang w:eastAsia="en-US"/>
        </w:rPr>
      </w:pPr>
      <w:r>
        <w:rPr>
          <w:rFonts w:hint="cs"/>
          <w:spacing w:val="-4"/>
          <w:rtl/>
          <w:lang w:eastAsia="en-US"/>
        </w:rPr>
        <w:t xml:space="preserve">ביצוע עבודות ניקיון במקרים חריגים בהם לא בוצע </w:t>
      </w:r>
      <w:r>
        <w:rPr>
          <w:spacing w:val="-4"/>
          <w:rtl/>
          <w:lang w:eastAsia="en-US"/>
        </w:rPr>
        <w:t xml:space="preserve">ניקוי חדרים וחדרי ישיבות בערב </w:t>
      </w:r>
      <w:r>
        <w:rPr>
          <w:rFonts w:hint="cs"/>
          <w:spacing w:val="-4"/>
          <w:rtl/>
          <w:lang w:eastAsia="en-US"/>
        </w:rPr>
        <w:t>ה</w:t>
      </w:r>
      <w:r>
        <w:rPr>
          <w:spacing w:val="-4"/>
          <w:rtl/>
          <w:lang w:eastAsia="en-US"/>
        </w:rPr>
        <w:t>קודם</w:t>
      </w:r>
      <w:r>
        <w:rPr>
          <w:rFonts w:hint="cs"/>
          <w:spacing w:val="-4"/>
          <w:rtl/>
          <w:lang w:eastAsia="en-US"/>
        </w:rPr>
        <w:t xml:space="preserve"> ו/או</w:t>
      </w:r>
      <w:r>
        <w:rPr>
          <w:rFonts w:hint="cs"/>
          <w:spacing w:val="-4"/>
          <w:rtl/>
          <w:lang w:eastAsia="en-US"/>
        </w:rPr>
        <w:t xml:space="preserve"> עפ"י דרישת המנהל, על הקבלן לנקות בשעות היום בכל זמן שיידר</w:t>
      </w:r>
      <w:r>
        <w:rPr>
          <w:rFonts w:hint="eastAsia"/>
          <w:spacing w:val="-4"/>
          <w:rtl/>
          <w:lang w:eastAsia="en-US"/>
        </w:rPr>
        <w:t>ש</w:t>
      </w:r>
      <w:r>
        <w:rPr>
          <w:rFonts w:hint="cs"/>
          <w:spacing w:val="-4"/>
          <w:rtl/>
          <w:lang w:eastAsia="en-US"/>
        </w:rPr>
        <w:t>.</w:t>
      </w:r>
    </w:p>
    <w:p w14:paraId="3546BE82" w14:textId="77777777" w:rsidR="002D55A6" w:rsidRDefault="006021B0">
      <w:pPr>
        <w:widowControl w:val="0"/>
        <w:numPr>
          <w:ilvl w:val="3"/>
          <w:numId w:val="35"/>
        </w:numPr>
        <w:spacing w:after="140" w:line="300" w:lineRule="atLeast"/>
        <w:ind w:left="1361"/>
        <w:rPr>
          <w:rtl/>
          <w:lang w:eastAsia="en-US"/>
        </w:rPr>
      </w:pPr>
      <w:r>
        <w:rPr>
          <w:rFonts w:hint="cs"/>
          <w:rtl/>
          <w:lang w:eastAsia="en-US"/>
        </w:rPr>
        <w:t>ניקויי מתגים וגלאים שונים</w:t>
      </w:r>
    </w:p>
    <w:p w14:paraId="76075811" w14:textId="77777777" w:rsidR="002D55A6" w:rsidRDefault="006021B0">
      <w:pPr>
        <w:widowControl w:val="0"/>
        <w:numPr>
          <w:ilvl w:val="3"/>
          <w:numId w:val="35"/>
        </w:numPr>
        <w:spacing w:after="140" w:line="300" w:lineRule="atLeast"/>
        <w:ind w:left="1361"/>
        <w:rPr>
          <w:lang w:eastAsia="en-US"/>
        </w:rPr>
      </w:pPr>
      <w:r>
        <w:rPr>
          <w:rtl/>
          <w:lang w:eastAsia="en-US"/>
        </w:rPr>
        <w:t>נ</w:t>
      </w:r>
      <w:r>
        <w:rPr>
          <w:rFonts w:hint="cs"/>
          <w:rtl/>
          <w:lang w:eastAsia="en-US"/>
        </w:rPr>
        <w:t>י</w:t>
      </w:r>
      <w:r>
        <w:rPr>
          <w:rtl/>
          <w:lang w:eastAsia="en-US"/>
        </w:rPr>
        <w:t>קוי כתמים בולטים מצידם הפנימי והחיצוני של חלונות.</w:t>
      </w:r>
    </w:p>
    <w:p w14:paraId="12CA7206" w14:textId="77777777" w:rsidR="002D55A6" w:rsidRDefault="006021B0">
      <w:pPr>
        <w:widowControl w:val="0"/>
        <w:numPr>
          <w:ilvl w:val="3"/>
          <w:numId w:val="35"/>
        </w:numPr>
        <w:spacing w:after="140" w:line="300" w:lineRule="atLeast"/>
        <w:ind w:left="1361"/>
        <w:rPr>
          <w:lang w:eastAsia="en-US"/>
        </w:rPr>
      </w:pPr>
      <w:r>
        <w:rPr>
          <w:rtl/>
          <w:lang w:eastAsia="en-US"/>
        </w:rPr>
        <w:t>ניקוי לח של דלתות המשרדים.</w:t>
      </w:r>
    </w:p>
    <w:p w14:paraId="7B850EBE" w14:textId="77777777" w:rsidR="002D55A6" w:rsidRDefault="006021B0">
      <w:pPr>
        <w:widowControl w:val="0"/>
        <w:numPr>
          <w:ilvl w:val="3"/>
          <w:numId w:val="35"/>
        </w:numPr>
        <w:spacing w:after="140" w:line="300" w:lineRule="atLeast"/>
        <w:ind w:left="1361"/>
        <w:rPr>
          <w:lang w:eastAsia="en-US"/>
        </w:rPr>
      </w:pPr>
      <w:r>
        <w:rPr>
          <w:rFonts w:hint="cs"/>
          <w:rtl/>
          <w:lang w:eastAsia="en-US"/>
        </w:rPr>
        <w:t xml:space="preserve">איסוף שקי נייר למחזור/גריסה מהמסדרונות והעברתם למיכלים המתאימים הממוקמים במבנים </w:t>
      </w:r>
      <w:r>
        <w:rPr>
          <w:rFonts w:hint="cs"/>
          <w:rtl/>
          <w:lang w:eastAsia="en-US"/>
        </w:rPr>
        <w:t>השונים.</w:t>
      </w:r>
    </w:p>
    <w:p w14:paraId="3A938290" w14:textId="77777777" w:rsidR="002D55A6" w:rsidRDefault="006021B0">
      <w:pPr>
        <w:widowControl w:val="0"/>
        <w:numPr>
          <w:ilvl w:val="3"/>
          <w:numId w:val="35"/>
        </w:numPr>
        <w:spacing w:after="140" w:line="300" w:lineRule="atLeast"/>
        <w:ind w:left="1361"/>
        <w:rPr>
          <w:lang w:eastAsia="en-US"/>
        </w:rPr>
      </w:pPr>
      <w:r>
        <w:rPr>
          <w:rtl/>
          <w:lang w:eastAsia="en-US"/>
        </w:rPr>
        <w:t>חומר לגריסה - עפ"י דרישת המנהל יילקח חומר לגריסה מיידית במכונות הגריסה שיועמדו ע"י המשרד או מחוצה לו.</w:t>
      </w:r>
    </w:p>
    <w:p w14:paraId="4804ABBF" w14:textId="77777777" w:rsidR="002D55A6" w:rsidRDefault="006021B0">
      <w:pPr>
        <w:widowControl w:val="0"/>
        <w:numPr>
          <w:ilvl w:val="3"/>
          <w:numId w:val="35"/>
        </w:numPr>
        <w:spacing w:after="140" w:line="300" w:lineRule="atLeast"/>
        <w:ind w:left="1361"/>
        <w:rPr>
          <w:lang w:eastAsia="en-US"/>
        </w:rPr>
      </w:pPr>
      <w:r>
        <w:rPr>
          <w:rtl/>
          <w:lang w:eastAsia="en-US"/>
        </w:rPr>
        <w:t>טאטוא חזית הכניסה לבניין</w:t>
      </w:r>
      <w:r>
        <w:rPr>
          <w:rFonts w:hint="cs"/>
          <w:rtl/>
          <w:lang w:eastAsia="en-US"/>
        </w:rPr>
        <w:t xml:space="preserve">, </w:t>
      </w:r>
      <w:r>
        <w:rPr>
          <w:rtl/>
          <w:lang w:eastAsia="en-US"/>
        </w:rPr>
        <w:t xml:space="preserve">איסוף פסולת גסה וריקון הפחים </w:t>
      </w:r>
      <w:r>
        <w:rPr>
          <w:rFonts w:hint="cs"/>
          <w:rtl/>
          <w:lang w:eastAsia="en-US"/>
        </w:rPr>
        <w:t xml:space="preserve">מהשבילים </w:t>
      </w:r>
      <w:r>
        <w:rPr>
          <w:rtl/>
          <w:lang w:eastAsia="en-US"/>
        </w:rPr>
        <w:t>והמעברים מסביב לבניין.</w:t>
      </w:r>
    </w:p>
    <w:p w14:paraId="763DABA1" w14:textId="77777777" w:rsidR="002D55A6" w:rsidRDefault="006021B0">
      <w:pPr>
        <w:widowControl w:val="0"/>
        <w:numPr>
          <w:ilvl w:val="3"/>
          <w:numId w:val="35"/>
        </w:numPr>
        <w:spacing w:after="140" w:line="300" w:lineRule="atLeast"/>
        <w:ind w:left="1361"/>
        <w:rPr>
          <w:lang w:eastAsia="en-US"/>
        </w:rPr>
      </w:pPr>
      <w:r>
        <w:rPr>
          <w:rFonts w:hint="cs"/>
          <w:rtl/>
          <w:lang w:eastAsia="en-US"/>
        </w:rPr>
        <w:t>ה</w:t>
      </w:r>
      <w:r>
        <w:rPr>
          <w:rtl/>
          <w:lang w:eastAsia="en-US"/>
        </w:rPr>
        <w:t>ברקת דלתות הכניסה ומחיצות זכוכית בקומת הכניסה</w:t>
      </w:r>
      <w:r>
        <w:rPr>
          <w:rFonts w:hint="cs"/>
          <w:rtl/>
          <w:lang w:eastAsia="en-US"/>
        </w:rPr>
        <w:t>.</w:t>
      </w:r>
    </w:p>
    <w:p w14:paraId="36EE393F" w14:textId="77777777" w:rsidR="002D55A6" w:rsidRDefault="006021B0">
      <w:pPr>
        <w:widowControl w:val="0"/>
        <w:numPr>
          <w:ilvl w:val="3"/>
          <w:numId w:val="35"/>
        </w:numPr>
        <w:spacing w:after="140" w:line="300" w:lineRule="atLeast"/>
        <w:ind w:left="1361"/>
        <w:rPr>
          <w:rtl/>
          <w:lang w:eastAsia="en-US"/>
        </w:rPr>
      </w:pPr>
      <w:r>
        <w:rPr>
          <w:rFonts w:hint="cs"/>
          <w:rtl/>
          <w:lang w:eastAsia="en-US"/>
        </w:rPr>
        <w:t xml:space="preserve">ניקוי פרקט </w:t>
      </w:r>
      <w:r>
        <w:rPr>
          <w:rFonts w:hint="cs"/>
          <w:rtl/>
          <w:lang w:eastAsia="en-US"/>
        </w:rPr>
        <w:t>בהתאם להוראות היצרן.</w:t>
      </w:r>
    </w:p>
    <w:p w14:paraId="6C17062B" w14:textId="77777777" w:rsidR="002D55A6" w:rsidRDefault="006021B0">
      <w:pPr>
        <w:tabs>
          <w:tab w:val="num" w:pos="2268"/>
        </w:tabs>
        <w:spacing w:line="300" w:lineRule="atLeast"/>
        <w:ind w:left="1361"/>
        <w:textAlignment w:val="auto"/>
        <w:rPr>
          <w:sz w:val="26"/>
          <w:rtl/>
        </w:rPr>
      </w:pPr>
      <w:r>
        <w:rPr>
          <w:rFonts w:hint="eastAsia"/>
          <w:b/>
          <w:bCs/>
          <w:sz w:val="26"/>
          <w:u w:val="single"/>
          <w:rtl/>
        </w:rPr>
        <w:t>הערה</w:t>
      </w:r>
      <w:r>
        <w:rPr>
          <w:sz w:val="26"/>
          <w:rtl/>
        </w:rPr>
        <w:t>:</w:t>
      </w:r>
      <w:r>
        <w:rPr>
          <w:rFonts w:hint="cs"/>
          <w:sz w:val="26"/>
          <w:rtl/>
        </w:rPr>
        <w:t xml:space="preserve"> </w:t>
      </w:r>
      <w:r>
        <w:rPr>
          <w:rFonts w:hint="eastAsia"/>
          <w:sz w:val="26"/>
          <w:rtl/>
        </w:rPr>
        <w:t>אם</w:t>
      </w:r>
      <w:r>
        <w:rPr>
          <w:sz w:val="26"/>
          <w:rtl/>
        </w:rPr>
        <w:t xml:space="preserve"> </w:t>
      </w:r>
      <w:r>
        <w:rPr>
          <w:rFonts w:hint="eastAsia"/>
          <w:sz w:val="26"/>
          <w:rtl/>
        </w:rPr>
        <w:t>בבוקר</w:t>
      </w:r>
      <w:r>
        <w:rPr>
          <w:sz w:val="26"/>
          <w:rtl/>
        </w:rPr>
        <w:t xml:space="preserve"> שלמחרת יום הניקוי, יודיע ה</w:t>
      </w:r>
      <w:r>
        <w:rPr>
          <w:rFonts w:hint="cs"/>
          <w:sz w:val="26"/>
          <w:rtl/>
        </w:rPr>
        <w:t>משרד</w:t>
      </w:r>
      <w:r>
        <w:rPr>
          <w:sz w:val="26"/>
          <w:rtl/>
        </w:rPr>
        <w:t xml:space="preserve"> לקבלן כי באתר או בחלקו לא בוצעו </w:t>
      </w:r>
      <w:r>
        <w:rPr>
          <w:rFonts w:hint="cs"/>
          <w:sz w:val="26"/>
          <w:rtl/>
        </w:rPr>
        <w:t xml:space="preserve">שרותי הניקיון </w:t>
      </w:r>
      <w:r>
        <w:rPr>
          <w:rFonts w:hint="eastAsia"/>
          <w:sz w:val="26"/>
          <w:rtl/>
        </w:rPr>
        <w:t>כלל</w:t>
      </w:r>
      <w:r>
        <w:rPr>
          <w:sz w:val="26"/>
          <w:rtl/>
        </w:rPr>
        <w:t xml:space="preserve"> </w:t>
      </w:r>
      <w:r>
        <w:rPr>
          <w:rFonts w:hint="cs"/>
          <w:sz w:val="26"/>
          <w:rtl/>
        </w:rPr>
        <w:t>ו/</w:t>
      </w:r>
      <w:r>
        <w:rPr>
          <w:sz w:val="26"/>
          <w:rtl/>
        </w:rPr>
        <w:t>או</w:t>
      </w:r>
      <w:r>
        <w:rPr>
          <w:rFonts w:hint="cs"/>
          <w:sz w:val="26"/>
          <w:rtl/>
        </w:rPr>
        <w:t xml:space="preserve"> חלקי ו/או</w:t>
      </w:r>
      <w:r>
        <w:rPr>
          <w:sz w:val="26"/>
          <w:rtl/>
        </w:rPr>
        <w:t xml:space="preserve"> לא בוצעו כראוי, או חסרים חומרים במתקנים, יידרש הקבלן לשלוח </w:t>
      </w:r>
      <w:r>
        <w:rPr>
          <w:rFonts w:hint="cs"/>
          <w:sz w:val="26"/>
          <w:rtl/>
        </w:rPr>
        <w:t xml:space="preserve">באופן </w:t>
      </w:r>
      <w:r>
        <w:rPr>
          <w:sz w:val="26"/>
          <w:rtl/>
        </w:rPr>
        <w:t>מייד</w:t>
      </w:r>
      <w:r>
        <w:rPr>
          <w:rFonts w:hint="cs"/>
          <w:sz w:val="26"/>
          <w:rtl/>
        </w:rPr>
        <w:t>י</w:t>
      </w:r>
      <w:r>
        <w:rPr>
          <w:sz w:val="26"/>
          <w:rtl/>
        </w:rPr>
        <w:t xml:space="preserve"> עובד/ים מטעמו לביצוע השירותים ולהשלמת החסר בחומרים</w:t>
      </w:r>
      <w:r>
        <w:rPr>
          <w:rFonts w:hint="cs"/>
          <w:sz w:val="26"/>
          <w:rtl/>
        </w:rPr>
        <w:t xml:space="preserve">, </w:t>
      </w:r>
      <w:r>
        <w:rPr>
          <w:rFonts w:hint="eastAsia"/>
          <w:sz w:val="26"/>
          <w:rtl/>
        </w:rPr>
        <w:t>במקרה</w:t>
      </w:r>
      <w:r>
        <w:rPr>
          <w:sz w:val="26"/>
          <w:rtl/>
        </w:rPr>
        <w:t xml:space="preserve"> זה לא ישלם </w:t>
      </w:r>
      <w:r>
        <w:rPr>
          <w:rFonts w:hint="cs"/>
          <w:sz w:val="26"/>
          <w:rtl/>
        </w:rPr>
        <w:t>המשרד</w:t>
      </w:r>
      <w:r>
        <w:rPr>
          <w:sz w:val="26"/>
          <w:rtl/>
        </w:rPr>
        <w:t xml:space="preserve"> תשלום נוסף.</w:t>
      </w:r>
    </w:p>
    <w:p w14:paraId="4A54891F" w14:textId="77777777" w:rsidR="002D55A6" w:rsidRDefault="002D55A6">
      <w:pPr>
        <w:tabs>
          <w:tab w:val="num" w:pos="2268"/>
        </w:tabs>
        <w:spacing w:line="300" w:lineRule="atLeast"/>
        <w:ind w:left="1361"/>
        <w:rPr>
          <w:sz w:val="26"/>
          <w:highlight w:val="yellow"/>
          <w:rtl/>
        </w:rPr>
      </w:pPr>
    </w:p>
    <w:p w14:paraId="281D3A83" w14:textId="77777777" w:rsidR="002D55A6" w:rsidRDefault="006021B0">
      <w:pPr>
        <w:spacing w:line="300" w:lineRule="atLeast"/>
        <w:ind w:left="1361"/>
        <w:rPr>
          <w:rtl/>
          <w:lang w:eastAsia="en-US"/>
        </w:rPr>
      </w:pPr>
      <w:r>
        <w:rPr>
          <w:rFonts w:hint="eastAsia"/>
          <w:rtl/>
          <w:lang w:eastAsia="en-US"/>
        </w:rPr>
        <w:t>אם</w:t>
      </w:r>
      <w:r>
        <w:rPr>
          <w:rtl/>
          <w:lang w:eastAsia="en-US"/>
        </w:rPr>
        <w:t xml:space="preserve"> לא ישלח הקבלן עובד מטעמו לביצוע השירותים ולהשלמת החסר </w:t>
      </w:r>
      <w:r>
        <w:rPr>
          <w:rFonts w:hint="eastAsia"/>
          <w:rtl/>
          <w:lang w:eastAsia="en-US"/>
        </w:rPr>
        <w:t>בחומרים</w:t>
      </w:r>
      <w:r>
        <w:rPr>
          <w:rtl/>
          <w:lang w:eastAsia="en-US"/>
        </w:rPr>
        <w:t xml:space="preserve"> </w:t>
      </w:r>
      <w:r>
        <w:rPr>
          <w:rFonts w:hint="cs"/>
          <w:rtl/>
          <w:lang w:eastAsia="en-US"/>
        </w:rPr>
        <w:t>במיידי</w:t>
      </w:r>
      <w:r>
        <w:rPr>
          <w:rtl/>
          <w:lang w:eastAsia="en-US"/>
        </w:rPr>
        <w:t xml:space="preserve">, יהא </w:t>
      </w:r>
      <w:r>
        <w:rPr>
          <w:rFonts w:hint="cs"/>
          <w:rtl/>
          <w:lang w:eastAsia="en-US"/>
        </w:rPr>
        <w:t>המשרד</w:t>
      </w:r>
      <w:r>
        <w:rPr>
          <w:rtl/>
          <w:lang w:eastAsia="en-US"/>
        </w:rPr>
        <w:t xml:space="preserve"> רשאי לקנות חומרים ול</w:t>
      </w:r>
      <w:r>
        <w:rPr>
          <w:rFonts w:hint="cs"/>
          <w:rtl/>
          <w:lang w:eastAsia="en-US"/>
        </w:rPr>
        <w:t>הציב</w:t>
      </w:r>
      <w:r>
        <w:rPr>
          <w:rtl/>
          <w:lang w:eastAsia="en-US"/>
        </w:rPr>
        <w:t xml:space="preserve"> </w:t>
      </w:r>
      <w:r>
        <w:rPr>
          <w:rFonts w:hint="cs"/>
          <w:rtl/>
          <w:lang w:eastAsia="en-US"/>
        </w:rPr>
        <w:t xml:space="preserve">עובד </w:t>
      </w:r>
      <w:r>
        <w:rPr>
          <w:rtl/>
          <w:lang w:eastAsia="en-US"/>
        </w:rPr>
        <w:t xml:space="preserve">לניקוי האתר על </w:t>
      </w:r>
      <w:r>
        <w:rPr>
          <w:rFonts w:hint="eastAsia"/>
          <w:rtl/>
          <w:lang w:eastAsia="en-US"/>
        </w:rPr>
        <w:t>חשבון</w:t>
      </w:r>
      <w:r>
        <w:rPr>
          <w:rtl/>
          <w:lang w:eastAsia="en-US"/>
        </w:rPr>
        <w:t xml:space="preserve"> הקבלן</w:t>
      </w:r>
      <w:r>
        <w:rPr>
          <w:rFonts w:hint="cs"/>
          <w:rtl/>
          <w:lang w:eastAsia="en-US"/>
        </w:rPr>
        <w:t>, בנוסף ישלם הקבלן פיצוי מוס</w:t>
      </w:r>
      <w:r>
        <w:rPr>
          <w:rFonts w:hint="cs"/>
          <w:rtl/>
          <w:lang w:eastAsia="en-US"/>
        </w:rPr>
        <w:t>כם</w:t>
      </w:r>
      <w:r>
        <w:rPr>
          <w:rtl/>
          <w:lang w:eastAsia="en-US"/>
        </w:rPr>
        <w:t>.</w:t>
      </w:r>
    </w:p>
    <w:p w14:paraId="045A7BAD" w14:textId="77777777" w:rsidR="002D55A6" w:rsidRDefault="002D55A6">
      <w:pPr>
        <w:spacing w:line="300" w:lineRule="atLeast"/>
        <w:ind w:left="1361"/>
        <w:rPr>
          <w:highlight w:val="yellow"/>
          <w:rtl/>
          <w:lang w:eastAsia="en-US"/>
        </w:rPr>
      </w:pPr>
    </w:p>
    <w:p w14:paraId="1E474549" w14:textId="77777777" w:rsidR="002D55A6" w:rsidRDefault="002D55A6">
      <w:pPr>
        <w:spacing w:line="300" w:lineRule="atLeast"/>
        <w:ind w:left="1361"/>
        <w:rPr>
          <w:highlight w:val="yellow"/>
          <w:rtl/>
          <w:lang w:eastAsia="en-US"/>
        </w:rPr>
      </w:pPr>
    </w:p>
    <w:p w14:paraId="2F39C628" w14:textId="77777777" w:rsidR="002D55A6" w:rsidRDefault="002D55A6">
      <w:pPr>
        <w:tabs>
          <w:tab w:val="num" w:pos="2835"/>
        </w:tabs>
        <w:spacing w:line="300" w:lineRule="atLeast"/>
        <w:rPr>
          <w:sz w:val="26"/>
          <w:rtl/>
        </w:rPr>
      </w:pPr>
    </w:p>
    <w:p w14:paraId="5673AEB1" w14:textId="77777777" w:rsidR="002D55A6" w:rsidRDefault="006021B0">
      <w:pPr>
        <w:numPr>
          <w:ilvl w:val="2"/>
          <w:numId w:val="40"/>
        </w:numPr>
        <w:spacing w:line="300" w:lineRule="atLeast"/>
        <w:ind w:left="607" w:right="-170"/>
        <w:rPr>
          <w:lang w:eastAsia="en-US"/>
        </w:rPr>
      </w:pPr>
      <w:r>
        <w:rPr>
          <w:rFonts w:hint="cs"/>
          <w:b/>
          <w:bCs/>
          <w:sz w:val="26"/>
          <w:u w:val="single"/>
          <w:rtl/>
        </w:rPr>
        <w:t>סגירת משרדים וחדרים בסיום הפעילות</w:t>
      </w:r>
    </w:p>
    <w:p w14:paraId="2F01A50D" w14:textId="77777777" w:rsidR="002D55A6" w:rsidRDefault="002D55A6">
      <w:pPr>
        <w:spacing w:line="300" w:lineRule="atLeast"/>
        <w:ind w:left="720"/>
        <w:rPr>
          <w:rtl/>
          <w:lang w:eastAsia="en-US"/>
        </w:rPr>
      </w:pPr>
    </w:p>
    <w:p w14:paraId="6D25BB03" w14:textId="77777777" w:rsidR="002D55A6" w:rsidRDefault="006021B0">
      <w:pPr>
        <w:spacing w:line="300" w:lineRule="atLeast"/>
        <w:ind w:left="720"/>
        <w:rPr>
          <w:rtl/>
          <w:lang w:eastAsia="en-US"/>
        </w:rPr>
      </w:pPr>
      <w:r>
        <w:rPr>
          <w:rtl/>
          <w:lang w:eastAsia="en-US"/>
        </w:rPr>
        <w:t>עובדי הקבלן המנקים את המשרדים בשעות אחה"צ יהיו אחראים לכבות את התאורה והמזגנים עם סיום פעולות הניק</w:t>
      </w:r>
      <w:r>
        <w:rPr>
          <w:rFonts w:hint="cs"/>
          <w:rtl/>
          <w:lang w:eastAsia="en-US"/>
        </w:rPr>
        <w:t>יון, וכל ציוד שידרש ע"י מנהל תחום לוגיסטי.</w:t>
      </w:r>
    </w:p>
    <w:p w14:paraId="5B845361" w14:textId="77777777" w:rsidR="002D55A6" w:rsidRDefault="002D55A6">
      <w:pPr>
        <w:spacing w:line="300" w:lineRule="atLeast"/>
        <w:rPr>
          <w:sz w:val="26"/>
        </w:rPr>
      </w:pPr>
    </w:p>
    <w:p w14:paraId="7E7FA2A6" w14:textId="77777777" w:rsidR="002D55A6" w:rsidRDefault="006021B0">
      <w:pPr>
        <w:spacing w:line="300" w:lineRule="atLeast"/>
        <w:ind w:left="720"/>
        <w:rPr>
          <w:rtl/>
          <w:lang w:eastAsia="en-US"/>
        </w:rPr>
      </w:pPr>
      <w:r>
        <w:rPr>
          <w:rFonts w:hint="cs"/>
          <w:rtl/>
          <w:lang w:eastAsia="en-US"/>
        </w:rPr>
        <w:t xml:space="preserve">על הקבלן לסמן באופן ברור ויקפיד להשתמש בכלי עבודה, סמרטוטים ומטליות </w:t>
      </w:r>
      <w:r>
        <w:rPr>
          <w:rFonts w:hint="cs"/>
          <w:u w:val="single"/>
          <w:rtl/>
          <w:lang w:eastAsia="en-US"/>
        </w:rPr>
        <w:t>נפרדים</w:t>
      </w:r>
      <w:r>
        <w:rPr>
          <w:rFonts w:hint="cs"/>
          <w:rtl/>
          <w:lang w:eastAsia="en-US"/>
        </w:rPr>
        <w:t xml:space="preserve"> לצורך ניקוי אזורי שירותים ולצורך ניקוי אזורים בהם מעובד או מוגש מזון ו/או אזורים ומתקנים שאינם חלק מאיזור השירותים.</w:t>
      </w:r>
    </w:p>
    <w:p w14:paraId="018FC886" w14:textId="77777777" w:rsidR="002D55A6" w:rsidRDefault="002D55A6">
      <w:pPr>
        <w:spacing w:line="300" w:lineRule="atLeast"/>
        <w:ind w:right="-426"/>
        <w:rPr>
          <w:spacing w:val="-4"/>
          <w:highlight w:val="cyan"/>
          <w:lang w:eastAsia="en-US"/>
        </w:rPr>
      </w:pPr>
    </w:p>
    <w:p w14:paraId="040C66DE" w14:textId="77777777" w:rsidR="002D55A6" w:rsidRDefault="002D55A6">
      <w:pPr>
        <w:pStyle w:val="aff4"/>
        <w:rPr>
          <w:spacing w:val="-4"/>
          <w:highlight w:val="cyan"/>
          <w:rtl/>
          <w:lang w:eastAsia="en-US"/>
        </w:rPr>
      </w:pPr>
    </w:p>
    <w:p w14:paraId="6AD3103D" w14:textId="77777777" w:rsidR="002D55A6" w:rsidRDefault="002D55A6">
      <w:pPr>
        <w:pStyle w:val="aff4"/>
        <w:rPr>
          <w:spacing w:val="-4"/>
          <w:highlight w:val="cyan"/>
          <w:rtl/>
          <w:lang w:eastAsia="en-US"/>
        </w:rPr>
      </w:pPr>
    </w:p>
    <w:p w14:paraId="3E22E556" w14:textId="77777777" w:rsidR="002D55A6" w:rsidRDefault="002D55A6">
      <w:pPr>
        <w:pStyle w:val="aff4"/>
        <w:rPr>
          <w:spacing w:val="-4"/>
          <w:highlight w:val="cyan"/>
          <w:rtl/>
          <w:lang w:eastAsia="en-US"/>
        </w:rPr>
      </w:pPr>
    </w:p>
    <w:p w14:paraId="5BC4E17E" w14:textId="77777777" w:rsidR="002D55A6" w:rsidRDefault="002D55A6">
      <w:pPr>
        <w:spacing w:line="300" w:lineRule="atLeast"/>
        <w:ind w:left="1684"/>
        <w:rPr>
          <w:b/>
          <w:bCs/>
          <w:u w:val="single"/>
        </w:rPr>
      </w:pPr>
    </w:p>
    <w:p w14:paraId="2B0B8307" w14:textId="77777777" w:rsidR="002D55A6" w:rsidRDefault="006021B0">
      <w:pPr>
        <w:numPr>
          <w:ilvl w:val="2"/>
          <w:numId w:val="40"/>
        </w:numPr>
        <w:spacing w:line="300" w:lineRule="atLeast"/>
        <w:ind w:left="1684"/>
        <w:rPr>
          <w:b/>
          <w:bCs/>
          <w:u w:val="single"/>
        </w:rPr>
      </w:pPr>
      <w:r>
        <w:rPr>
          <w:rFonts w:hint="cs"/>
          <w:b/>
          <w:bCs/>
          <w:u w:val="single"/>
          <w:rtl/>
        </w:rPr>
        <w:t xml:space="preserve">ניקיון חודשי </w:t>
      </w:r>
    </w:p>
    <w:p w14:paraId="73AE7EBA" w14:textId="77777777" w:rsidR="002D55A6" w:rsidRDefault="002D55A6">
      <w:pPr>
        <w:spacing w:line="300" w:lineRule="atLeast"/>
        <w:rPr>
          <w:rtl/>
        </w:rPr>
      </w:pPr>
    </w:p>
    <w:p w14:paraId="0840A7F3" w14:textId="77777777" w:rsidR="002D55A6" w:rsidRDefault="006021B0">
      <w:pPr>
        <w:spacing w:line="300" w:lineRule="atLeast"/>
        <w:ind w:left="2268"/>
        <w:textAlignment w:val="auto"/>
        <w:rPr>
          <w:sz w:val="26"/>
          <w:rtl/>
        </w:rPr>
      </w:pPr>
      <w:r>
        <w:rPr>
          <w:sz w:val="26"/>
          <w:rtl/>
        </w:rPr>
        <w:t xml:space="preserve">בנוסף לניקיון יומיומי, יבוצע </w:t>
      </w:r>
      <w:r>
        <w:rPr>
          <w:rFonts w:hint="cs"/>
          <w:sz w:val="26"/>
          <w:rtl/>
        </w:rPr>
        <w:t xml:space="preserve">נקיון חודשי </w:t>
      </w:r>
      <w:r>
        <w:rPr>
          <w:sz w:val="26"/>
          <w:rtl/>
        </w:rPr>
        <w:t>הכולל:</w:t>
      </w:r>
    </w:p>
    <w:p w14:paraId="3377CADA" w14:textId="77777777" w:rsidR="002D55A6" w:rsidRDefault="002D55A6">
      <w:pPr>
        <w:spacing w:line="300" w:lineRule="atLeast"/>
        <w:ind w:left="3685"/>
        <w:textAlignment w:val="auto"/>
        <w:rPr>
          <w:sz w:val="26"/>
          <w:rtl/>
        </w:rPr>
      </w:pPr>
    </w:p>
    <w:p w14:paraId="15ADE22B" w14:textId="77777777" w:rsidR="002D55A6" w:rsidRDefault="006021B0">
      <w:pPr>
        <w:numPr>
          <w:ilvl w:val="3"/>
          <w:numId w:val="36"/>
        </w:numPr>
        <w:spacing w:line="300" w:lineRule="atLeast"/>
        <w:rPr>
          <w:spacing w:val="-4"/>
          <w:rtl/>
          <w:lang w:eastAsia="en-US"/>
        </w:rPr>
      </w:pPr>
      <w:r>
        <w:rPr>
          <w:spacing w:val="-4"/>
          <w:rtl/>
          <w:lang w:eastAsia="en-US"/>
        </w:rPr>
        <w:t>ניקוי יסודי של פנים המשרדים לרבות שאיבת אבק ואיבוק יסודי של הרהיטים ומתחת לרהיטים, לרבות הזזת הריהוט הכולל שולחנות כסאות וכל פריט אחר.</w:t>
      </w:r>
    </w:p>
    <w:p w14:paraId="4ACA3E59" w14:textId="77777777" w:rsidR="002D55A6" w:rsidRDefault="006021B0">
      <w:pPr>
        <w:numPr>
          <w:ilvl w:val="3"/>
          <w:numId w:val="36"/>
        </w:numPr>
        <w:spacing w:line="300" w:lineRule="atLeast"/>
        <w:rPr>
          <w:spacing w:val="-4"/>
          <w:rtl/>
          <w:lang w:eastAsia="en-US"/>
        </w:rPr>
      </w:pPr>
      <w:r>
        <w:rPr>
          <w:spacing w:val="-4"/>
          <w:rtl/>
          <w:lang w:eastAsia="en-US"/>
        </w:rPr>
        <w:t>ניקוי יסודי של חזיתות ודלתות זכוכית לכל גובהן.</w:t>
      </w:r>
    </w:p>
    <w:p w14:paraId="4BC6B50C" w14:textId="77777777" w:rsidR="002D55A6" w:rsidRDefault="006021B0">
      <w:pPr>
        <w:numPr>
          <w:ilvl w:val="3"/>
          <w:numId w:val="36"/>
        </w:numPr>
        <w:spacing w:line="300" w:lineRule="atLeast"/>
        <w:rPr>
          <w:spacing w:val="-4"/>
          <w:lang w:eastAsia="en-US"/>
        </w:rPr>
      </w:pPr>
      <w:r>
        <w:rPr>
          <w:spacing w:val="-4"/>
          <w:rtl/>
          <w:lang w:eastAsia="en-US"/>
        </w:rPr>
        <w:t>ניקוי יסודי של חצרות, סבי</w:t>
      </w:r>
      <w:r>
        <w:rPr>
          <w:spacing w:val="-4"/>
          <w:rtl/>
          <w:lang w:eastAsia="en-US"/>
        </w:rPr>
        <w:t>ב עמודים ופינות, מעקות חיצוניים וריהוט חצר</w:t>
      </w:r>
      <w:r>
        <w:rPr>
          <w:rFonts w:hint="cs"/>
          <w:spacing w:val="-4"/>
          <w:rtl/>
          <w:lang w:eastAsia="en-US"/>
        </w:rPr>
        <w:t xml:space="preserve"> לרבות </w:t>
      </w:r>
      <w:r>
        <w:rPr>
          <w:spacing w:val="-4"/>
          <w:rtl/>
          <w:lang w:eastAsia="en-US"/>
        </w:rPr>
        <w:t>טאטוא יסודי, שטיפה וניקיון של השבילים והמעברים החיצוניים, והחצר מחוץ למבנה.</w:t>
      </w:r>
    </w:p>
    <w:p w14:paraId="211C6999" w14:textId="77777777" w:rsidR="002D55A6" w:rsidRDefault="006021B0">
      <w:pPr>
        <w:numPr>
          <w:ilvl w:val="3"/>
          <w:numId w:val="36"/>
        </w:numPr>
        <w:spacing w:after="140" w:line="300" w:lineRule="atLeast"/>
      </w:pPr>
      <w:r>
        <w:rPr>
          <w:rtl/>
        </w:rPr>
        <w:t>ניקיון יסודי של תקרות</w:t>
      </w:r>
      <w:r>
        <w:rPr>
          <w:rFonts w:hint="cs"/>
          <w:rtl/>
        </w:rPr>
        <w:t xml:space="preserve"> לרבות תקרות אקוסטיי</w:t>
      </w:r>
      <w:r>
        <w:rPr>
          <w:rFonts w:hint="eastAsia"/>
          <w:rtl/>
        </w:rPr>
        <w:t>ם</w:t>
      </w:r>
      <w:r>
        <w:rPr>
          <w:rFonts w:hint="cs"/>
          <w:rtl/>
        </w:rPr>
        <w:t xml:space="preserve"> וזאת על פי הוראות היצרן.</w:t>
      </w:r>
    </w:p>
    <w:p w14:paraId="5A0BDD0F" w14:textId="77777777" w:rsidR="002D55A6" w:rsidRDefault="006021B0">
      <w:pPr>
        <w:numPr>
          <w:ilvl w:val="3"/>
          <w:numId w:val="36"/>
        </w:numPr>
        <w:spacing w:after="140" w:line="300" w:lineRule="atLeast"/>
        <w:rPr>
          <w:rtl/>
        </w:rPr>
      </w:pPr>
      <w:r>
        <w:rPr>
          <w:rFonts w:hint="eastAsia"/>
          <w:rtl/>
        </w:rPr>
        <w:t>ניקוי</w:t>
      </w:r>
      <w:r>
        <w:rPr>
          <w:rtl/>
        </w:rPr>
        <w:t xml:space="preserve"> יסודי באמצעות מים, חומרי ניקוי מתאימים, מברשת וכל ציוד </w:t>
      </w:r>
      <w:r>
        <w:rPr>
          <w:rFonts w:hint="eastAsia"/>
          <w:rtl/>
        </w:rPr>
        <w:t>נוסף</w:t>
      </w:r>
      <w:r>
        <w:rPr>
          <w:rtl/>
        </w:rPr>
        <w:t xml:space="preserve"> ש</w:t>
      </w:r>
      <w:r>
        <w:rPr>
          <w:rFonts w:hint="cs"/>
          <w:rtl/>
        </w:rPr>
        <w:t>י</w:t>
      </w:r>
      <w:r>
        <w:rPr>
          <w:rtl/>
        </w:rPr>
        <w:t>ידרש על פנלים, דלתות, מעקה, מדרגות, משקופים, חלונות, שמשות, תריסים</w:t>
      </w:r>
      <w:r>
        <w:rPr>
          <w:rFonts w:hint="cs"/>
          <w:rtl/>
        </w:rPr>
        <w:t xml:space="preserve"> וכו</w:t>
      </w:r>
      <w:smartTag w:uri="urn:schemas-microsoft-com:office:smarttags" w:element="PersonName">
        <w:r>
          <w:rPr>
            <w:rFonts w:hint="cs"/>
            <w:rtl/>
          </w:rPr>
          <w:t>'</w:t>
        </w:r>
      </w:smartTag>
      <w:r>
        <w:rPr>
          <w:rtl/>
        </w:rPr>
        <w:t xml:space="preserve">. </w:t>
      </w:r>
    </w:p>
    <w:p w14:paraId="142C776C" w14:textId="77777777" w:rsidR="002D55A6" w:rsidRDefault="006021B0">
      <w:pPr>
        <w:numPr>
          <w:ilvl w:val="3"/>
          <w:numId w:val="36"/>
        </w:numPr>
        <w:spacing w:after="140" w:line="300" w:lineRule="atLeast"/>
      </w:pPr>
      <w:r>
        <w:rPr>
          <w:rFonts w:hint="eastAsia"/>
          <w:rtl/>
        </w:rPr>
        <w:t>ניגוב</w:t>
      </w:r>
      <w:r>
        <w:rPr>
          <w:rtl/>
        </w:rPr>
        <w:t xml:space="preserve"> אבק וקורי עכביש </w:t>
      </w:r>
      <w:r>
        <w:rPr>
          <w:rFonts w:hint="cs"/>
          <w:rtl/>
        </w:rPr>
        <w:t>מ</w:t>
      </w:r>
      <w:r>
        <w:rPr>
          <w:rtl/>
        </w:rPr>
        <w:t xml:space="preserve">הקירות והתקרה, </w:t>
      </w:r>
      <w:r>
        <w:rPr>
          <w:rFonts w:hint="cs"/>
          <w:rtl/>
        </w:rPr>
        <w:t xml:space="preserve">גופי תאורה, </w:t>
      </w:r>
      <w:r>
        <w:rPr>
          <w:rtl/>
        </w:rPr>
        <w:t xml:space="preserve">נורות, </w:t>
      </w:r>
      <w:r>
        <w:rPr>
          <w:rFonts w:hint="eastAsia"/>
          <w:rtl/>
        </w:rPr>
        <w:t>מאווררים</w:t>
      </w:r>
      <w:r>
        <w:rPr>
          <w:rtl/>
        </w:rPr>
        <w:t>, תנורים, תמונות, ארונות, ארונות קיר, ארונות חשמל וכו</w:t>
      </w:r>
      <w:smartTag w:uri="urn:schemas-microsoft-com:office:smarttags" w:element="PersonName">
        <w:r>
          <w:rPr>
            <w:rtl/>
          </w:rPr>
          <w:t>'</w:t>
        </w:r>
      </w:smartTag>
      <w:r>
        <w:rPr>
          <w:rtl/>
        </w:rPr>
        <w:t>.</w:t>
      </w:r>
    </w:p>
    <w:p w14:paraId="08EE1E17" w14:textId="77777777" w:rsidR="002D55A6" w:rsidRDefault="006021B0">
      <w:pPr>
        <w:numPr>
          <w:ilvl w:val="3"/>
          <w:numId w:val="36"/>
        </w:numPr>
      </w:pPr>
      <w:r>
        <w:rPr>
          <w:rtl/>
        </w:rPr>
        <w:t>ניקוי כיסויים ומפזרים של גופי תאורה ושל מפזרי אויר.</w:t>
      </w:r>
    </w:p>
    <w:p w14:paraId="32050025" w14:textId="77777777" w:rsidR="002D55A6" w:rsidRDefault="006021B0">
      <w:pPr>
        <w:numPr>
          <w:ilvl w:val="3"/>
          <w:numId w:val="36"/>
        </w:numPr>
      </w:pPr>
      <w:r>
        <w:rPr>
          <w:rFonts w:hint="cs"/>
          <w:rtl/>
        </w:rPr>
        <w:t>ניקוי יסודי של מרחבים מוגנים.</w:t>
      </w:r>
    </w:p>
    <w:p w14:paraId="04E3503B" w14:textId="77777777" w:rsidR="002D55A6" w:rsidRDefault="006021B0">
      <w:pPr>
        <w:numPr>
          <w:ilvl w:val="3"/>
          <w:numId w:val="36"/>
        </w:numPr>
        <w:spacing w:after="140" w:line="300" w:lineRule="atLeast"/>
      </w:pPr>
      <w:r>
        <w:rPr>
          <w:rFonts w:hint="cs"/>
          <w:rtl/>
        </w:rPr>
        <w:t>ניקוי יסודי של ציוד משרדי לרבות מסכים ומקלדות של מחשבים באמצעות חומרים מיוחדים.</w:t>
      </w:r>
    </w:p>
    <w:p w14:paraId="1F89912C" w14:textId="77777777" w:rsidR="002D55A6" w:rsidRDefault="006021B0">
      <w:pPr>
        <w:numPr>
          <w:ilvl w:val="3"/>
          <w:numId w:val="36"/>
        </w:numPr>
        <w:spacing w:after="140" w:line="300" w:lineRule="atLeast"/>
        <w:rPr>
          <w:rtl/>
        </w:rPr>
      </w:pPr>
      <w:r>
        <w:rPr>
          <w:rFonts w:hint="cs"/>
          <w:rtl/>
        </w:rPr>
        <w:t>שאיבה יסודית ו</w:t>
      </w:r>
      <w:r>
        <w:rPr>
          <w:rFonts w:hint="eastAsia"/>
          <w:rtl/>
        </w:rPr>
        <w:t>קרצוף</w:t>
      </w:r>
      <w:r>
        <w:rPr>
          <w:rtl/>
        </w:rPr>
        <w:t xml:space="preserve"> של כל השטיחים</w:t>
      </w:r>
      <w:r>
        <w:rPr>
          <w:rFonts w:hint="cs"/>
          <w:rtl/>
        </w:rPr>
        <w:t xml:space="preserve"> במידה ויהיו</w:t>
      </w:r>
      <w:r>
        <w:rPr>
          <w:rtl/>
        </w:rPr>
        <w:t>, עפ"</w:t>
      </w:r>
      <w:r>
        <w:rPr>
          <w:rFonts w:hint="eastAsia"/>
          <w:rtl/>
        </w:rPr>
        <w:t>י</w:t>
      </w:r>
      <w:r>
        <w:rPr>
          <w:rtl/>
        </w:rPr>
        <w:t xml:space="preserve"> הוראת היצרן.</w:t>
      </w:r>
    </w:p>
    <w:p w14:paraId="7B92FF20" w14:textId="77777777" w:rsidR="002D55A6" w:rsidRDefault="006021B0">
      <w:pPr>
        <w:numPr>
          <w:ilvl w:val="3"/>
          <w:numId w:val="36"/>
        </w:numPr>
        <w:spacing w:after="140" w:line="300" w:lineRule="atLeast"/>
      </w:pPr>
      <w:r>
        <w:rPr>
          <w:rFonts w:hint="cs"/>
          <w:rtl/>
        </w:rPr>
        <w:t>ניקוי פוליש ווקס של כל הרצפ</w:t>
      </w:r>
      <w:r>
        <w:rPr>
          <w:rFonts w:hint="cs"/>
          <w:rtl/>
        </w:rPr>
        <w:t>ות (מרצפות, רצפת הדק והפרקט וכו</w:t>
      </w:r>
      <w:smartTag w:uri="urn:schemas-microsoft-com:office:smarttags" w:element="PersonName">
        <w:r>
          <w:rPr>
            <w:rFonts w:hint="cs"/>
            <w:rtl/>
          </w:rPr>
          <w:t>'</w:t>
        </w:r>
      </w:smartTag>
      <w:r>
        <w:rPr>
          <w:rFonts w:hint="cs"/>
          <w:rtl/>
        </w:rPr>
        <w:t xml:space="preserve">) </w:t>
      </w:r>
      <w:r>
        <w:rPr>
          <w:rtl/>
        </w:rPr>
        <w:t>–</w:t>
      </w:r>
      <w:r>
        <w:rPr>
          <w:rFonts w:hint="cs"/>
          <w:rtl/>
        </w:rPr>
        <w:t xml:space="preserve"> בניקיון תלת חודשי או לפי דרישה.</w:t>
      </w:r>
    </w:p>
    <w:p w14:paraId="51526D07" w14:textId="77777777" w:rsidR="002D55A6" w:rsidRDefault="006021B0">
      <w:pPr>
        <w:numPr>
          <w:ilvl w:val="3"/>
          <w:numId w:val="36"/>
        </w:numPr>
        <w:spacing w:after="140" w:line="300" w:lineRule="atLeast"/>
      </w:pPr>
      <w:r>
        <w:rPr>
          <w:rtl/>
        </w:rPr>
        <w:t>ניקיון יסודי של הח</w:t>
      </w:r>
      <w:r>
        <w:rPr>
          <w:rFonts w:hint="cs"/>
          <w:rtl/>
        </w:rPr>
        <w:t>נייה ו</w:t>
      </w:r>
      <w:r>
        <w:rPr>
          <w:rtl/>
        </w:rPr>
        <w:t>ניקוי שלטים ואביזרים.</w:t>
      </w:r>
    </w:p>
    <w:p w14:paraId="622D8FDD" w14:textId="77777777" w:rsidR="002D55A6" w:rsidRDefault="006021B0">
      <w:pPr>
        <w:numPr>
          <w:ilvl w:val="3"/>
          <w:numId w:val="36"/>
        </w:numPr>
        <w:spacing w:after="140" w:line="300" w:lineRule="atLeast"/>
        <w:rPr>
          <w:rtl/>
        </w:rPr>
      </w:pPr>
      <w:r>
        <w:rPr>
          <w:rtl/>
        </w:rPr>
        <w:t>שאיבת אבק מוילונות ומחיצות אקוסטיות.</w:t>
      </w:r>
    </w:p>
    <w:p w14:paraId="08F507D3" w14:textId="77777777" w:rsidR="002D55A6" w:rsidRDefault="006021B0">
      <w:pPr>
        <w:numPr>
          <w:ilvl w:val="3"/>
          <w:numId w:val="36"/>
        </w:numPr>
        <w:spacing w:after="140" w:line="300" w:lineRule="atLeast"/>
      </w:pPr>
      <w:r>
        <w:rPr>
          <w:rtl/>
        </w:rPr>
        <w:t>ניקוי צלוניות מאבק</w:t>
      </w:r>
      <w:r>
        <w:rPr>
          <w:rFonts w:hint="cs"/>
          <w:rtl/>
        </w:rPr>
        <w:t>.</w:t>
      </w:r>
    </w:p>
    <w:p w14:paraId="3B39EAC4" w14:textId="77777777" w:rsidR="002D55A6" w:rsidRDefault="006021B0">
      <w:pPr>
        <w:numPr>
          <w:ilvl w:val="3"/>
          <w:numId w:val="36"/>
        </w:numPr>
        <w:spacing w:line="300" w:lineRule="atLeast"/>
        <w:rPr>
          <w:spacing w:val="-4"/>
          <w:lang w:eastAsia="en-US"/>
        </w:rPr>
      </w:pPr>
      <w:r>
        <w:rPr>
          <w:spacing w:val="-4"/>
          <w:rtl/>
          <w:lang w:eastAsia="en-US"/>
        </w:rPr>
        <w:t>ניקוי גלאי עשן מאבק.</w:t>
      </w:r>
    </w:p>
    <w:p w14:paraId="37F03520" w14:textId="77777777" w:rsidR="002D55A6" w:rsidRDefault="006021B0">
      <w:pPr>
        <w:numPr>
          <w:ilvl w:val="3"/>
          <w:numId w:val="36"/>
        </w:numPr>
        <w:spacing w:line="300" w:lineRule="atLeast"/>
        <w:rPr>
          <w:sz w:val="26"/>
        </w:rPr>
      </w:pPr>
      <w:r>
        <w:rPr>
          <w:sz w:val="26"/>
          <w:rtl/>
        </w:rPr>
        <w:t>ניקוי יסודי של הגג והמרזבים מכל חפץ ופסולת</w:t>
      </w:r>
      <w:r>
        <w:rPr>
          <w:rFonts w:hint="cs"/>
          <w:rtl/>
        </w:rPr>
        <w:t xml:space="preserve"> במיוחד לקראת עונת </w:t>
      </w:r>
      <w:r>
        <w:rPr>
          <w:rFonts w:hint="cs"/>
          <w:sz w:val="26"/>
          <w:rtl/>
        </w:rPr>
        <w:t>הגשמים</w:t>
      </w:r>
      <w:r>
        <w:rPr>
          <w:sz w:val="26"/>
          <w:rtl/>
        </w:rPr>
        <w:t>.</w:t>
      </w:r>
    </w:p>
    <w:p w14:paraId="1532D0E3" w14:textId="77777777" w:rsidR="002D55A6" w:rsidRDefault="002D55A6">
      <w:pPr>
        <w:spacing w:line="300" w:lineRule="atLeast"/>
        <w:ind w:left="2835"/>
        <w:rPr>
          <w:sz w:val="26"/>
        </w:rPr>
      </w:pPr>
    </w:p>
    <w:p w14:paraId="59845A26" w14:textId="77777777" w:rsidR="002D55A6" w:rsidRDefault="006021B0">
      <w:pPr>
        <w:numPr>
          <w:ilvl w:val="3"/>
          <w:numId w:val="36"/>
        </w:numPr>
        <w:rPr>
          <w:sz w:val="26"/>
          <w:rtl/>
        </w:rPr>
      </w:pPr>
      <w:r>
        <w:rPr>
          <w:sz w:val="26"/>
          <w:rtl/>
        </w:rPr>
        <w:t>ניקוי פסולת מחדרי חשמל, ארונות תקשורת ועמדות כיבוי אש.</w:t>
      </w:r>
    </w:p>
    <w:p w14:paraId="45833ACC" w14:textId="77777777" w:rsidR="002D55A6" w:rsidRDefault="006021B0">
      <w:pPr>
        <w:numPr>
          <w:ilvl w:val="3"/>
          <w:numId w:val="36"/>
        </w:numPr>
        <w:rPr>
          <w:sz w:val="26"/>
        </w:rPr>
      </w:pPr>
      <w:r>
        <w:rPr>
          <w:rFonts w:hint="cs"/>
          <w:sz w:val="26"/>
          <w:rtl/>
        </w:rPr>
        <w:t xml:space="preserve">ניקוי </w:t>
      </w:r>
      <w:r>
        <w:rPr>
          <w:sz w:val="26"/>
          <w:rtl/>
        </w:rPr>
        <w:t xml:space="preserve">כל הגרילים </w:t>
      </w:r>
      <w:r>
        <w:rPr>
          <w:rFonts w:hint="cs"/>
          <w:sz w:val="26"/>
          <w:rtl/>
        </w:rPr>
        <w:t xml:space="preserve">והמסננים </w:t>
      </w:r>
      <w:r>
        <w:rPr>
          <w:sz w:val="26"/>
          <w:rtl/>
        </w:rPr>
        <w:t xml:space="preserve">של </w:t>
      </w:r>
      <w:r>
        <w:rPr>
          <w:rFonts w:hint="cs"/>
          <w:sz w:val="26"/>
          <w:rtl/>
        </w:rPr>
        <w:t xml:space="preserve">מפזרי האוויר ומערכות </w:t>
      </w:r>
      <w:r>
        <w:rPr>
          <w:sz w:val="26"/>
          <w:rtl/>
        </w:rPr>
        <w:t>מיזוג האוויר ובכלל המבנים כולל בשירותים, במחסנים, במשרדים, באולמות ובפרוזדורים.</w:t>
      </w:r>
    </w:p>
    <w:p w14:paraId="56737987" w14:textId="77777777" w:rsidR="002D55A6" w:rsidRDefault="006021B0">
      <w:pPr>
        <w:numPr>
          <w:ilvl w:val="3"/>
          <w:numId w:val="36"/>
        </w:numPr>
        <w:spacing w:line="300" w:lineRule="atLeast"/>
        <w:rPr>
          <w:spacing w:val="-4"/>
          <w:lang w:eastAsia="en-US"/>
        </w:rPr>
      </w:pPr>
      <w:r>
        <w:rPr>
          <w:rFonts w:hint="cs"/>
          <w:rtl/>
          <w:lang w:eastAsia="en-US"/>
        </w:rPr>
        <w:t>ניקיון</w:t>
      </w:r>
      <w:r>
        <w:rPr>
          <w:rFonts w:hint="cs"/>
          <w:spacing w:val="-4"/>
          <w:rtl/>
          <w:lang w:eastAsia="en-US"/>
        </w:rPr>
        <w:t xml:space="preserve"> יסודי אחרי שיפוצים, ככל שיידרש, להשל</w:t>
      </w:r>
      <w:r>
        <w:rPr>
          <w:rFonts w:hint="cs"/>
          <w:spacing w:val="-4"/>
          <w:rtl/>
          <w:lang w:eastAsia="en-US"/>
        </w:rPr>
        <w:t xml:space="preserve">מת הניקיון הבסיסי שיבצע קבלן השיפוצים. </w:t>
      </w:r>
    </w:p>
    <w:p w14:paraId="270A0C95" w14:textId="77777777" w:rsidR="002D55A6" w:rsidRDefault="002D55A6">
      <w:pPr>
        <w:spacing w:line="300" w:lineRule="atLeast"/>
        <w:ind w:left="2988"/>
        <w:rPr>
          <w:spacing w:val="-4"/>
          <w:lang w:eastAsia="en-US"/>
        </w:rPr>
      </w:pPr>
    </w:p>
    <w:p w14:paraId="4791701E" w14:textId="77777777" w:rsidR="002D55A6" w:rsidRDefault="006021B0">
      <w:pPr>
        <w:numPr>
          <w:ilvl w:val="3"/>
          <w:numId w:val="36"/>
        </w:numPr>
        <w:spacing w:line="300" w:lineRule="atLeast"/>
        <w:rPr>
          <w:spacing w:val="-4"/>
          <w:lang w:eastAsia="en-US"/>
        </w:rPr>
      </w:pPr>
      <w:r>
        <w:rPr>
          <w:rFonts w:hint="cs"/>
          <w:spacing w:val="-4"/>
          <w:rtl/>
          <w:lang w:eastAsia="en-US"/>
        </w:rPr>
        <w:t xml:space="preserve"> התשלום עבור ניקיון חודשי יהיה בהתאם לאמור בסעיף 14.1.2 בהצעת המחיר. נציג מטעם היחידה יבקר את ביצוע הניקיון החודשי בכל  15 לחודש,  בגין אי ביצוע אחד מסעיפי הניקיון החודשי המשרד יהא זכאי לנכות את סכום הפיצויים המוסכמ</w:t>
      </w:r>
      <w:r>
        <w:rPr>
          <w:rFonts w:hint="cs"/>
          <w:spacing w:val="-4"/>
          <w:rtl/>
          <w:lang w:eastAsia="en-US"/>
        </w:rPr>
        <w:t xml:space="preserve">ים הנקובים מכל תשלום שיגיע לקבלן ו/או לגבותם בכל דרך חוקית אחרת כמפורט בסעיף 7.2 (14) להלן. </w:t>
      </w:r>
    </w:p>
    <w:p w14:paraId="31870D62" w14:textId="77777777" w:rsidR="002D55A6" w:rsidRDefault="002D55A6">
      <w:pPr>
        <w:spacing w:line="300" w:lineRule="atLeast"/>
        <w:ind w:left="2268" w:right="-426"/>
        <w:rPr>
          <w:spacing w:val="-4"/>
          <w:highlight w:val="cyan"/>
          <w:rtl/>
          <w:lang w:eastAsia="en-US"/>
        </w:rPr>
      </w:pPr>
    </w:p>
    <w:p w14:paraId="25194451" w14:textId="77777777" w:rsidR="002D55A6" w:rsidRDefault="002D55A6">
      <w:pPr>
        <w:spacing w:line="300" w:lineRule="atLeast"/>
        <w:ind w:left="2268" w:right="-426"/>
        <w:rPr>
          <w:spacing w:val="-4"/>
          <w:highlight w:val="cyan"/>
          <w:rtl/>
          <w:lang w:eastAsia="en-US"/>
        </w:rPr>
      </w:pPr>
    </w:p>
    <w:p w14:paraId="555E977D" w14:textId="77777777" w:rsidR="002D55A6" w:rsidRDefault="006021B0">
      <w:pPr>
        <w:numPr>
          <w:ilvl w:val="2"/>
          <w:numId w:val="40"/>
        </w:numPr>
        <w:spacing w:line="300" w:lineRule="atLeast"/>
        <w:ind w:left="1684"/>
        <w:rPr>
          <w:b/>
          <w:bCs/>
          <w:spacing w:val="-4"/>
          <w:u w:val="single"/>
          <w:lang w:eastAsia="en-US"/>
        </w:rPr>
      </w:pPr>
      <w:r>
        <w:rPr>
          <w:rFonts w:hint="cs"/>
          <w:b/>
          <w:bCs/>
          <w:u w:val="single"/>
          <w:rtl/>
        </w:rPr>
        <w:t>דרישות</w:t>
      </w:r>
      <w:r>
        <w:rPr>
          <w:rFonts w:hint="cs"/>
          <w:b/>
          <w:bCs/>
          <w:spacing w:val="-4"/>
          <w:u w:val="single"/>
          <w:rtl/>
          <w:lang w:eastAsia="en-US"/>
        </w:rPr>
        <w:t xml:space="preserve"> נוספות לניקיון</w:t>
      </w:r>
    </w:p>
    <w:p w14:paraId="28E67BDD" w14:textId="77777777" w:rsidR="002D55A6" w:rsidRDefault="006021B0">
      <w:pPr>
        <w:numPr>
          <w:ilvl w:val="3"/>
          <w:numId w:val="40"/>
        </w:numPr>
        <w:spacing w:line="300" w:lineRule="atLeast"/>
        <w:ind w:left="1757"/>
        <w:rPr>
          <w:spacing w:val="-4"/>
          <w:rtl/>
          <w:lang w:eastAsia="en-US"/>
        </w:rPr>
      </w:pPr>
      <w:r>
        <w:rPr>
          <w:spacing w:val="-4"/>
          <w:rtl/>
          <w:lang w:eastAsia="en-US"/>
        </w:rPr>
        <w:t xml:space="preserve">על פי דרישת המשרד הקבלן נדרש לבצע ניקיון של וילונות שבחדרי המשרד, מפות שולחן ודגל לאום. הפעילות כוללת הורדתם ממקום התליה, כיבוס, גיהוץ </w:t>
      </w:r>
      <w:r>
        <w:rPr>
          <w:spacing w:val="-4"/>
          <w:rtl/>
          <w:lang w:eastAsia="en-US"/>
        </w:rPr>
        <w:t>והחזרתם למקומם. פעילות זו תבוצע על חשבון הקבלן ויש לקחת זאת בחשבון בהצעת המחיר.</w:t>
      </w:r>
    </w:p>
    <w:p w14:paraId="2D2AA4E1" w14:textId="77777777" w:rsidR="002D55A6" w:rsidRDefault="002D55A6">
      <w:pPr>
        <w:spacing w:line="300" w:lineRule="atLeast"/>
        <w:ind w:left="1757"/>
        <w:rPr>
          <w:spacing w:val="-4"/>
          <w:rtl/>
          <w:lang w:eastAsia="en-US"/>
        </w:rPr>
      </w:pPr>
    </w:p>
    <w:p w14:paraId="58040C2D" w14:textId="77777777" w:rsidR="002D55A6" w:rsidRDefault="006021B0">
      <w:pPr>
        <w:numPr>
          <w:ilvl w:val="3"/>
          <w:numId w:val="40"/>
        </w:numPr>
        <w:spacing w:line="300" w:lineRule="atLeast"/>
        <w:ind w:left="1757"/>
        <w:rPr>
          <w:spacing w:val="-4"/>
          <w:rtl/>
          <w:lang w:eastAsia="en-US"/>
        </w:rPr>
      </w:pPr>
      <w:r>
        <w:rPr>
          <w:rFonts w:hint="cs"/>
          <w:spacing w:val="-4"/>
          <w:rtl/>
          <w:lang w:eastAsia="en-US"/>
        </w:rPr>
        <w:t xml:space="preserve">בהתאם לצורך וע"פ דרישות המנהל, יתבצע </w:t>
      </w:r>
      <w:r>
        <w:rPr>
          <w:spacing w:val="-4"/>
          <w:rtl/>
          <w:lang w:eastAsia="en-US"/>
        </w:rPr>
        <w:t>ניקוי אבק מתוך ארונות ומדפים לרבות פינויים מתכולה והחזרתה בתום הניקוי.</w:t>
      </w:r>
    </w:p>
    <w:p w14:paraId="2E53FC48" w14:textId="77777777" w:rsidR="002D55A6" w:rsidRDefault="002D55A6">
      <w:pPr>
        <w:spacing w:line="300" w:lineRule="atLeast"/>
        <w:ind w:left="5250"/>
        <w:rPr>
          <w:spacing w:val="-4"/>
          <w:rtl/>
          <w:lang w:eastAsia="en-US"/>
        </w:rPr>
      </w:pPr>
    </w:p>
    <w:p w14:paraId="67021924" w14:textId="77777777" w:rsidR="002D55A6" w:rsidRDefault="002D55A6">
      <w:pPr>
        <w:spacing w:line="300" w:lineRule="atLeast"/>
        <w:ind w:left="2268" w:right="-426"/>
        <w:rPr>
          <w:spacing w:val="-4"/>
          <w:highlight w:val="cyan"/>
          <w:rtl/>
          <w:lang w:eastAsia="en-US"/>
        </w:rPr>
      </w:pPr>
    </w:p>
    <w:p w14:paraId="568B62C0" w14:textId="77777777" w:rsidR="002D55A6" w:rsidRDefault="002D55A6">
      <w:pPr>
        <w:spacing w:line="300" w:lineRule="atLeast"/>
        <w:ind w:right="-426"/>
        <w:rPr>
          <w:spacing w:val="-4"/>
          <w:highlight w:val="cyan"/>
          <w:rtl/>
          <w:lang w:eastAsia="en-US"/>
        </w:rPr>
      </w:pPr>
    </w:p>
    <w:p w14:paraId="3C585670" w14:textId="77777777" w:rsidR="002D55A6" w:rsidRDefault="002D55A6">
      <w:pPr>
        <w:spacing w:line="300" w:lineRule="atLeast"/>
        <w:ind w:left="2268" w:right="-426"/>
        <w:rPr>
          <w:spacing w:val="-4"/>
          <w:highlight w:val="cyan"/>
          <w:rtl/>
          <w:lang w:eastAsia="en-US"/>
        </w:rPr>
      </w:pPr>
    </w:p>
    <w:p w14:paraId="23F8D5BD" w14:textId="77777777" w:rsidR="002D55A6" w:rsidRDefault="006021B0">
      <w:pPr>
        <w:numPr>
          <w:ilvl w:val="2"/>
          <w:numId w:val="40"/>
        </w:numPr>
        <w:spacing w:line="300" w:lineRule="atLeast"/>
        <w:rPr>
          <w:b/>
          <w:bCs/>
          <w:u w:val="single"/>
        </w:rPr>
      </w:pPr>
      <w:r>
        <w:rPr>
          <w:b/>
          <w:bCs/>
          <w:u w:val="single"/>
          <w:rtl/>
        </w:rPr>
        <w:br w:type="page"/>
      </w:r>
      <w:r>
        <w:rPr>
          <w:rFonts w:hint="cs"/>
          <w:b/>
          <w:bCs/>
          <w:u w:val="single"/>
          <w:rtl/>
        </w:rPr>
        <w:lastRenderedPageBreak/>
        <w:t xml:space="preserve"> </w:t>
      </w:r>
      <w:r>
        <w:rPr>
          <w:b/>
          <w:bCs/>
          <w:u w:val="single"/>
          <w:rtl/>
        </w:rPr>
        <w:t>חומרי ניקיון</w:t>
      </w:r>
    </w:p>
    <w:p w14:paraId="1C2C7F57" w14:textId="77777777" w:rsidR="002D55A6" w:rsidRDefault="002D55A6">
      <w:pPr>
        <w:tabs>
          <w:tab w:val="right" w:pos="6945"/>
        </w:tabs>
        <w:spacing w:line="300" w:lineRule="atLeast"/>
        <w:ind w:left="709"/>
        <w:rPr>
          <w:b/>
          <w:bCs/>
          <w:u w:val="single"/>
          <w:rtl/>
        </w:rPr>
      </w:pPr>
    </w:p>
    <w:p w14:paraId="721DF19D" w14:textId="77777777" w:rsidR="002D55A6" w:rsidRDefault="006021B0">
      <w:pPr>
        <w:numPr>
          <w:ilvl w:val="3"/>
          <w:numId w:val="37"/>
        </w:numPr>
        <w:spacing w:line="300" w:lineRule="atLeast"/>
        <w:ind w:left="1077"/>
        <w:rPr>
          <w:lang w:eastAsia="en-US"/>
        </w:rPr>
      </w:pPr>
      <w:r>
        <w:rPr>
          <w:b/>
          <w:bCs/>
          <w:u w:val="single"/>
          <w:rtl/>
          <w:lang w:eastAsia="en-US"/>
        </w:rPr>
        <w:t>הערה</w:t>
      </w:r>
      <w:r>
        <w:rPr>
          <w:b/>
          <w:bCs/>
          <w:rtl/>
          <w:lang w:eastAsia="en-US"/>
        </w:rPr>
        <w:t xml:space="preserve">: כל החומרים יעמדו בתקנים </w:t>
      </w:r>
      <w:r>
        <w:rPr>
          <w:b/>
          <w:bCs/>
          <w:rtl/>
          <w:lang w:eastAsia="en-US"/>
        </w:rPr>
        <w:t>הישראליים ובדרישות החוק</w:t>
      </w:r>
      <w:r>
        <w:rPr>
          <w:rFonts w:hint="cs"/>
          <w:b/>
          <w:bCs/>
          <w:rtl/>
          <w:lang w:eastAsia="en-US"/>
        </w:rPr>
        <w:t>.</w:t>
      </w:r>
    </w:p>
    <w:p w14:paraId="01CAF90B" w14:textId="77777777" w:rsidR="002D55A6" w:rsidRDefault="006021B0">
      <w:pPr>
        <w:numPr>
          <w:ilvl w:val="3"/>
          <w:numId w:val="37"/>
        </w:numPr>
        <w:spacing w:line="300" w:lineRule="atLeast"/>
        <w:ind w:left="1077"/>
        <w:rPr>
          <w:lang w:eastAsia="en-US"/>
        </w:rPr>
      </w:pPr>
      <w:r>
        <w:rPr>
          <w:rtl/>
          <w:lang w:eastAsia="en-US"/>
        </w:rPr>
        <w:t>כל חומרי הניקיון וחומרים מתכלים וכל כלי העבודה מכניים וחשמליים, לרבות שואבי אבק</w:t>
      </w:r>
      <w:r>
        <w:rPr>
          <w:rFonts w:hint="cs"/>
          <w:rtl/>
          <w:lang w:eastAsia="en-US"/>
        </w:rPr>
        <w:t xml:space="preserve"> </w:t>
      </w:r>
      <w:r>
        <w:rPr>
          <w:rtl/>
          <w:lang w:eastAsia="en-US"/>
        </w:rPr>
        <w:t xml:space="preserve">הנדרשים לביצוע המשימות המפורטות, יסופקו על ידי הקבלן ועל חשבונו. </w:t>
      </w:r>
    </w:p>
    <w:p w14:paraId="62C0C8C7" w14:textId="77777777" w:rsidR="002D55A6" w:rsidRDefault="002D55A6">
      <w:pPr>
        <w:tabs>
          <w:tab w:val="right" w:pos="4252"/>
          <w:tab w:val="left" w:pos="4536"/>
        </w:tabs>
        <w:spacing w:line="300" w:lineRule="atLeast"/>
        <w:ind w:left="1077"/>
        <w:rPr>
          <w:spacing w:val="-5"/>
          <w:rtl/>
          <w:lang w:eastAsia="en-US"/>
        </w:rPr>
      </w:pPr>
    </w:p>
    <w:p w14:paraId="18E35376" w14:textId="77777777" w:rsidR="002D55A6" w:rsidRDefault="006021B0">
      <w:pPr>
        <w:tabs>
          <w:tab w:val="right" w:pos="4252"/>
          <w:tab w:val="left" w:pos="4536"/>
        </w:tabs>
        <w:spacing w:line="300" w:lineRule="atLeast"/>
        <w:ind w:left="1077"/>
        <w:rPr>
          <w:spacing w:val="-5"/>
          <w:lang w:eastAsia="en-US"/>
        </w:rPr>
      </w:pPr>
      <w:r>
        <w:rPr>
          <w:rtl/>
          <w:lang w:eastAsia="en-US"/>
        </w:rPr>
        <w:tab/>
      </w:r>
      <w:r>
        <w:rPr>
          <w:rFonts w:hint="cs"/>
          <w:rtl/>
          <w:lang w:eastAsia="en-US"/>
        </w:rPr>
        <w:t xml:space="preserve">מנהלת תחום לוגיסטי </w:t>
      </w:r>
      <w:r>
        <w:rPr>
          <w:spacing w:val="-5"/>
          <w:rtl/>
          <w:lang w:eastAsia="en-US"/>
        </w:rPr>
        <w:t xml:space="preserve">יהיה רשאי לדרוש מהקבלן להחליף את הכלים ו\או החומרים במידה </w:t>
      </w:r>
      <w:r>
        <w:rPr>
          <w:spacing w:val="-5"/>
          <w:rtl/>
          <w:lang w:eastAsia="en-US"/>
        </w:rPr>
        <w:t>ויהיו לדעתו רועשים או בעלי ריח רע או פוגעים במבנה ורכיביו.</w:t>
      </w:r>
    </w:p>
    <w:p w14:paraId="6405A630" w14:textId="77777777" w:rsidR="002D55A6" w:rsidRDefault="002D55A6">
      <w:pPr>
        <w:tabs>
          <w:tab w:val="right" w:pos="4252"/>
          <w:tab w:val="left" w:pos="4536"/>
        </w:tabs>
        <w:spacing w:line="300" w:lineRule="atLeast"/>
        <w:ind w:left="1077" w:right="709"/>
        <w:rPr>
          <w:spacing w:val="-5"/>
          <w:rtl/>
          <w:lang w:eastAsia="en-US"/>
        </w:rPr>
      </w:pPr>
    </w:p>
    <w:p w14:paraId="47C574DA" w14:textId="77777777" w:rsidR="002D55A6" w:rsidRDefault="006021B0">
      <w:pPr>
        <w:numPr>
          <w:ilvl w:val="3"/>
          <w:numId w:val="37"/>
        </w:numPr>
        <w:spacing w:line="300" w:lineRule="atLeast"/>
        <w:ind w:left="1077"/>
        <w:rPr>
          <w:lang w:eastAsia="en-US"/>
        </w:rPr>
      </w:pPr>
      <w:r>
        <w:rPr>
          <w:rtl/>
          <w:lang w:eastAsia="en-US"/>
        </w:rPr>
        <w:t xml:space="preserve">הקבלן יהיה אחראי להשגת המידע הנוגע לחומרים המומלצים לטיפול בכל מרכיב של הבניין בנפרד. </w:t>
      </w:r>
    </w:p>
    <w:p w14:paraId="7D209ADF" w14:textId="77777777" w:rsidR="002D55A6" w:rsidRDefault="002D55A6">
      <w:pPr>
        <w:tabs>
          <w:tab w:val="right" w:pos="4252"/>
          <w:tab w:val="left" w:pos="4536"/>
        </w:tabs>
        <w:spacing w:line="300" w:lineRule="atLeast"/>
        <w:ind w:left="1077"/>
        <w:rPr>
          <w:rtl/>
          <w:lang w:eastAsia="en-US"/>
        </w:rPr>
      </w:pPr>
    </w:p>
    <w:p w14:paraId="66E24862" w14:textId="77777777" w:rsidR="002D55A6" w:rsidRDefault="006021B0">
      <w:pPr>
        <w:tabs>
          <w:tab w:val="right" w:pos="4252"/>
          <w:tab w:val="left" w:pos="4536"/>
        </w:tabs>
        <w:spacing w:line="300" w:lineRule="atLeast"/>
        <w:ind w:left="1077"/>
        <w:rPr>
          <w:rtl/>
          <w:lang w:eastAsia="en-US"/>
        </w:rPr>
      </w:pPr>
      <w:r>
        <w:rPr>
          <w:rtl/>
          <w:lang w:eastAsia="en-US"/>
        </w:rPr>
        <w:tab/>
        <w:t xml:space="preserve">בכל מקרה שלציוד מסוים אין הגדרות של חומרים וכלי עבודה הנדרשים ומתאימים לצורך הטיפול בו, על הקבלן </w:t>
      </w:r>
      <w:r>
        <w:rPr>
          <w:rFonts w:hint="cs"/>
          <w:rtl/>
          <w:lang w:eastAsia="en-US"/>
        </w:rPr>
        <w:t>להתייעץ ב</w:t>
      </w:r>
      <w:r>
        <w:rPr>
          <w:rtl/>
          <w:lang w:eastAsia="en-US"/>
        </w:rPr>
        <w:t>מ</w:t>
      </w:r>
      <w:r>
        <w:rPr>
          <w:rtl/>
          <w:lang w:eastAsia="en-US"/>
        </w:rPr>
        <w:t xml:space="preserve">ומחים </w:t>
      </w:r>
      <w:r>
        <w:rPr>
          <w:spacing w:val="-5"/>
          <w:rtl/>
          <w:lang w:eastAsia="en-US"/>
        </w:rPr>
        <w:t>לחומרי</w:t>
      </w:r>
      <w:r>
        <w:rPr>
          <w:rtl/>
          <w:lang w:eastAsia="en-US"/>
        </w:rPr>
        <w:t xml:space="preserve"> ניקוי ולשיטות ניקוי, שיבדקו את הציוד וימליצו על חומרי ניקוי, כלי עבודה ושיטות עבודה מתאימות. </w:t>
      </w:r>
    </w:p>
    <w:p w14:paraId="11FFBCAF" w14:textId="77777777" w:rsidR="002D55A6" w:rsidRDefault="002D55A6">
      <w:pPr>
        <w:tabs>
          <w:tab w:val="right" w:pos="4252"/>
          <w:tab w:val="left" w:pos="4536"/>
        </w:tabs>
        <w:spacing w:line="300" w:lineRule="atLeast"/>
        <w:ind w:left="1077"/>
        <w:rPr>
          <w:rtl/>
          <w:lang w:eastAsia="en-US"/>
        </w:rPr>
      </w:pPr>
    </w:p>
    <w:p w14:paraId="1AF63A54" w14:textId="77777777" w:rsidR="002D55A6" w:rsidRDefault="006021B0">
      <w:pPr>
        <w:tabs>
          <w:tab w:val="right" w:pos="4252"/>
          <w:tab w:val="left" w:pos="4536"/>
        </w:tabs>
        <w:spacing w:line="300" w:lineRule="atLeast"/>
        <w:ind w:left="1077"/>
        <w:rPr>
          <w:rtl/>
          <w:lang w:eastAsia="en-US"/>
        </w:rPr>
      </w:pPr>
      <w:r>
        <w:rPr>
          <w:rtl/>
          <w:lang w:eastAsia="en-US"/>
        </w:rPr>
        <w:t>בכל מקרה, גם לאחר המלצת המומחים שהביא הקבלן, תהיה האחריות להמלצות ולתוצאות הטיפול מוטלת על הקבלן והוא ידאג להיות מבוטח כנדרש בהסכם.</w:t>
      </w:r>
      <w:r>
        <w:rPr>
          <w:rFonts w:hint="cs"/>
          <w:rtl/>
          <w:lang w:eastAsia="en-US"/>
        </w:rPr>
        <w:br/>
      </w:r>
    </w:p>
    <w:p w14:paraId="73285731" w14:textId="77777777" w:rsidR="002D55A6" w:rsidRDefault="006021B0">
      <w:pPr>
        <w:numPr>
          <w:ilvl w:val="3"/>
          <w:numId w:val="37"/>
        </w:numPr>
        <w:spacing w:line="300" w:lineRule="atLeast"/>
        <w:ind w:left="1077"/>
        <w:rPr>
          <w:rtl/>
          <w:lang w:eastAsia="en-US"/>
        </w:rPr>
      </w:pPr>
      <w:r>
        <w:rPr>
          <w:rtl/>
          <w:lang w:eastAsia="en-US"/>
        </w:rPr>
        <w:t>הקבלן יחזיק בבנ</w:t>
      </w:r>
      <w:r>
        <w:rPr>
          <w:rtl/>
          <w:lang w:eastAsia="en-US"/>
        </w:rPr>
        <w:t xml:space="preserve">יין במחסן שיימסר לשימושו על ידי המזמין, מלאי מינימום של חומרי </w:t>
      </w:r>
      <w:r>
        <w:rPr>
          <w:spacing w:val="-5"/>
          <w:rtl/>
          <w:lang w:eastAsia="en-US"/>
        </w:rPr>
        <w:t>ניקיון</w:t>
      </w:r>
      <w:r>
        <w:rPr>
          <w:rtl/>
          <w:lang w:eastAsia="en-US"/>
        </w:rPr>
        <w:t xml:space="preserve"> וחומרים מתכלים בכמות שתספיק לביצוע משימותיו וכלי עבודה ככל הנדרש לביצוע עבודות אלה.</w:t>
      </w:r>
      <w:r>
        <w:rPr>
          <w:rFonts w:hint="cs"/>
          <w:rtl/>
          <w:lang w:eastAsia="en-US"/>
        </w:rPr>
        <w:br/>
      </w:r>
    </w:p>
    <w:p w14:paraId="6DA5F938" w14:textId="77777777" w:rsidR="002D55A6" w:rsidRDefault="006021B0">
      <w:pPr>
        <w:numPr>
          <w:ilvl w:val="3"/>
          <w:numId w:val="37"/>
        </w:numPr>
        <w:spacing w:line="300" w:lineRule="atLeast"/>
        <w:ind w:left="1077"/>
        <w:rPr>
          <w:lang w:eastAsia="en-US"/>
        </w:rPr>
      </w:pPr>
      <w:r>
        <w:rPr>
          <w:rtl/>
          <w:lang w:eastAsia="en-US"/>
        </w:rPr>
        <w:t>כל נזק ישיר או עקיף שיגרם למבנה, לחיפויים, לריהוט ולכל מרכיב אחר במבנה, לעובדים ו/או למבקרים ו/או לרכו</w:t>
      </w:r>
      <w:r>
        <w:rPr>
          <w:rtl/>
          <w:lang w:eastAsia="en-US"/>
        </w:rPr>
        <w:t xml:space="preserve">שם, עקב שימוש בחומרים ו/או כלי עבודה בלתי מתאימים לייעודם, ו/או שימוש בהם שלא על פי הוראות היצרנים ו/או הוראות הבטיחות ו/או חוסר אוורור לאחר טיפול, יתוקן על ידי הקבלן ועל חשבונו. </w:t>
      </w:r>
    </w:p>
    <w:p w14:paraId="1356D474" w14:textId="77777777" w:rsidR="002D55A6" w:rsidRDefault="002D55A6">
      <w:pPr>
        <w:tabs>
          <w:tab w:val="right" w:pos="4252"/>
          <w:tab w:val="left" w:pos="4536"/>
        </w:tabs>
        <w:spacing w:line="300" w:lineRule="atLeast"/>
        <w:ind w:left="1077"/>
        <w:rPr>
          <w:rtl/>
          <w:lang w:eastAsia="en-US"/>
        </w:rPr>
      </w:pPr>
    </w:p>
    <w:p w14:paraId="05212A67" w14:textId="77777777" w:rsidR="002D55A6" w:rsidRDefault="006021B0">
      <w:pPr>
        <w:tabs>
          <w:tab w:val="right" w:pos="4252"/>
          <w:tab w:val="left" w:pos="4536"/>
        </w:tabs>
        <w:spacing w:line="300" w:lineRule="atLeast"/>
        <w:ind w:left="1077"/>
        <w:rPr>
          <w:lang w:eastAsia="en-US"/>
        </w:rPr>
      </w:pPr>
      <w:r>
        <w:rPr>
          <w:rtl/>
          <w:lang w:eastAsia="en-US"/>
        </w:rPr>
        <w:t>הקבלן יהיה האחראי הבלעדי לכל נזק שייגרם כאמור ויישא במלוא האחריות למעשיו ו/</w:t>
      </w:r>
      <w:r>
        <w:rPr>
          <w:rtl/>
          <w:lang w:eastAsia="en-US"/>
        </w:rPr>
        <w:t>או מחדליו ו/או מי מטעמו.</w:t>
      </w:r>
      <w:r>
        <w:rPr>
          <w:rFonts w:hint="cs"/>
          <w:rtl/>
          <w:lang w:eastAsia="en-US"/>
        </w:rPr>
        <w:br/>
      </w:r>
    </w:p>
    <w:p w14:paraId="64647719" w14:textId="77777777" w:rsidR="002D55A6" w:rsidRDefault="006021B0">
      <w:pPr>
        <w:numPr>
          <w:ilvl w:val="3"/>
          <w:numId w:val="37"/>
        </w:numPr>
        <w:spacing w:line="300" w:lineRule="atLeast"/>
        <w:ind w:left="1077"/>
        <w:rPr>
          <w:rtl/>
          <w:lang w:eastAsia="en-US"/>
        </w:rPr>
      </w:pPr>
      <w:r>
        <w:rPr>
          <w:rtl/>
          <w:lang w:eastAsia="en-US"/>
        </w:rPr>
        <w:t>הקבלן יהיה אחראי לאוורור מקומות העבודה לאחר שימוש בחומרים חריפים ו/או לחים ככל הנדרש להחזיר לרבות לייבש, לאחר ביצוע עבודותיו, את המבנה למצב עבודה רגיל.</w:t>
      </w:r>
      <w:r>
        <w:rPr>
          <w:rFonts w:hint="cs"/>
          <w:rtl/>
          <w:lang w:eastAsia="en-US"/>
        </w:rPr>
        <w:br/>
      </w:r>
    </w:p>
    <w:p w14:paraId="7D39F76F" w14:textId="77777777" w:rsidR="002D55A6" w:rsidRDefault="006021B0">
      <w:pPr>
        <w:numPr>
          <w:ilvl w:val="3"/>
          <w:numId w:val="37"/>
        </w:numPr>
        <w:spacing w:line="300" w:lineRule="atLeast"/>
        <w:ind w:left="1077"/>
        <w:rPr>
          <w:rtl/>
          <w:lang w:eastAsia="en-US"/>
        </w:rPr>
      </w:pPr>
      <w:r>
        <w:rPr>
          <w:rtl/>
          <w:lang w:eastAsia="en-US"/>
        </w:rPr>
        <w:t>במידה והקבלן יאחסן בבניין חומרי הדברה ו/או חומרים מסוכנים או רעילים אחרים הנד</w:t>
      </w:r>
      <w:r>
        <w:rPr>
          <w:rtl/>
          <w:lang w:eastAsia="en-US"/>
        </w:rPr>
        <w:t>רשים לצורך עבודתו, יהיה עליו להפרידם מיתר החומרים ולשלט בצורה בולטת את היותם מסוכנים ו</w:t>
      </w:r>
      <w:r>
        <w:rPr>
          <w:rFonts w:hint="cs"/>
          <w:rtl/>
          <w:lang w:eastAsia="en-US"/>
        </w:rPr>
        <w:t>/</w:t>
      </w:r>
      <w:r>
        <w:rPr>
          <w:rtl/>
          <w:lang w:eastAsia="en-US"/>
        </w:rPr>
        <w:t xml:space="preserve">או עלולים לגרום להתלקחות אש. הקבלן </w:t>
      </w:r>
      <w:r>
        <w:rPr>
          <w:rFonts w:hint="cs"/>
          <w:rtl/>
          <w:lang w:eastAsia="en-US"/>
        </w:rPr>
        <w:t>י</w:t>
      </w:r>
      <w:r>
        <w:rPr>
          <w:rtl/>
          <w:lang w:eastAsia="en-US"/>
        </w:rPr>
        <w:t>ידרש לנקוט בכל אמצעי הזהירות הנדרשים למניעת סיכונים.</w:t>
      </w:r>
      <w:r>
        <w:rPr>
          <w:rFonts w:hint="cs"/>
          <w:rtl/>
          <w:lang w:eastAsia="en-US"/>
        </w:rPr>
        <w:br/>
      </w:r>
    </w:p>
    <w:p w14:paraId="33D6591B" w14:textId="77777777" w:rsidR="002D55A6" w:rsidRDefault="006021B0">
      <w:pPr>
        <w:numPr>
          <w:ilvl w:val="3"/>
          <w:numId w:val="37"/>
        </w:numPr>
        <w:spacing w:line="300" w:lineRule="atLeast"/>
        <w:ind w:left="1077"/>
        <w:rPr>
          <w:lang w:eastAsia="en-US"/>
        </w:rPr>
      </w:pPr>
      <w:r>
        <w:rPr>
          <w:rtl/>
          <w:lang w:eastAsia="en-US"/>
        </w:rPr>
        <w:t xml:space="preserve">החומרים המתכלים </w:t>
      </w:r>
      <w:r>
        <w:rPr>
          <w:rFonts w:hint="cs"/>
          <w:rtl/>
          <w:lang w:eastAsia="en-US"/>
        </w:rPr>
        <w:t>ששימשו</w:t>
      </w:r>
      <w:r>
        <w:rPr>
          <w:rtl/>
          <w:lang w:eastAsia="en-US"/>
        </w:rPr>
        <w:t xml:space="preserve"> את הקבלן יתאימו למתקנים שנועדו עבורם כפי שקיימים בבניין.</w:t>
      </w:r>
      <w:r>
        <w:rPr>
          <w:rtl/>
          <w:lang w:eastAsia="en-US"/>
        </w:rPr>
        <w:t xml:space="preserve"> בכל מקרה שלפריט מסוים אין הגדרות של חומרי ניקוי מתאימים יהיה הקבלן אחראי להביא מומחה לחומרי ניקוי ולקבל המלצות בכתב לרבות אחריות להמלצות לגבי חומרים מתאימים. </w:t>
      </w:r>
    </w:p>
    <w:p w14:paraId="41253D58" w14:textId="77777777" w:rsidR="002D55A6" w:rsidRDefault="002D55A6">
      <w:pPr>
        <w:tabs>
          <w:tab w:val="right" w:pos="4252"/>
          <w:tab w:val="left" w:pos="4536"/>
        </w:tabs>
        <w:spacing w:line="300" w:lineRule="atLeast"/>
        <w:ind w:left="1077"/>
        <w:rPr>
          <w:rtl/>
          <w:lang w:eastAsia="en-US"/>
        </w:rPr>
      </w:pPr>
    </w:p>
    <w:p w14:paraId="4CAF3F52" w14:textId="77777777" w:rsidR="002D55A6" w:rsidRDefault="006021B0">
      <w:pPr>
        <w:tabs>
          <w:tab w:val="right" w:pos="4252"/>
          <w:tab w:val="left" w:pos="4536"/>
        </w:tabs>
        <w:spacing w:line="300" w:lineRule="atLeast"/>
        <w:ind w:left="1077"/>
        <w:rPr>
          <w:rtl/>
          <w:lang w:eastAsia="en-US"/>
        </w:rPr>
      </w:pPr>
      <w:r>
        <w:rPr>
          <w:rtl/>
          <w:lang w:eastAsia="en-US"/>
        </w:rPr>
        <w:t xml:space="preserve">בכל מקרה יהיה הקבלן אחראי לתוצאות הניקוי בחומרים כאלה ואחרים בהם הוא עושה שימוש. </w:t>
      </w:r>
    </w:p>
    <w:p w14:paraId="7A1D0B45" w14:textId="77777777" w:rsidR="002D55A6" w:rsidRDefault="002D55A6">
      <w:pPr>
        <w:tabs>
          <w:tab w:val="right" w:pos="4252"/>
          <w:tab w:val="left" w:pos="4536"/>
        </w:tabs>
        <w:spacing w:line="300" w:lineRule="atLeast"/>
        <w:ind w:left="1077"/>
        <w:rPr>
          <w:rtl/>
          <w:lang w:eastAsia="en-US"/>
        </w:rPr>
      </w:pPr>
    </w:p>
    <w:p w14:paraId="47465824" w14:textId="77777777" w:rsidR="002D55A6" w:rsidRDefault="006021B0">
      <w:pPr>
        <w:tabs>
          <w:tab w:val="right" w:pos="4252"/>
          <w:tab w:val="left" w:pos="4536"/>
        </w:tabs>
        <w:spacing w:line="300" w:lineRule="atLeast"/>
        <w:ind w:left="1077"/>
        <w:rPr>
          <w:rtl/>
          <w:lang w:eastAsia="en-US"/>
        </w:rPr>
      </w:pPr>
      <w:r>
        <w:rPr>
          <w:rtl/>
          <w:lang w:eastAsia="en-US"/>
        </w:rPr>
        <w:t>לקבלן לא תהי</w:t>
      </w:r>
      <w:r>
        <w:rPr>
          <w:rtl/>
          <w:lang w:eastAsia="en-US"/>
        </w:rPr>
        <w:t>ה כל טענה כנגד עלות החומרים עקב הצורך להתאים עצמו לשימוש באותו ציוד ו/או בקשר לכמויות הנצרכות ו/או בקשר לכמויות הנצרכות ו/או לצריכה מוגזמת.</w:t>
      </w:r>
    </w:p>
    <w:p w14:paraId="70B04381" w14:textId="77777777" w:rsidR="002D55A6" w:rsidRDefault="002D55A6">
      <w:pPr>
        <w:tabs>
          <w:tab w:val="right" w:pos="4252"/>
          <w:tab w:val="left" w:pos="4536"/>
        </w:tabs>
        <w:spacing w:line="300" w:lineRule="atLeast"/>
        <w:ind w:left="1077"/>
        <w:rPr>
          <w:lang w:eastAsia="en-US"/>
        </w:rPr>
      </w:pPr>
    </w:p>
    <w:p w14:paraId="351A9151" w14:textId="77777777" w:rsidR="002D55A6" w:rsidRDefault="006021B0">
      <w:pPr>
        <w:numPr>
          <w:ilvl w:val="3"/>
          <w:numId w:val="37"/>
        </w:numPr>
        <w:spacing w:line="300" w:lineRule="atLeast"/>
        <w:ind w:left="1077"/>
        <w:rPr>
          <w:spacing w:val="-5"/>
          <w:rtl/>
          <w:lang w:eastAsia="en-US"/>
        </w:rPr>
      </w:pPr>
      <w:r>
        <w:rPr>
          <w:rtl/>
          <w:lang w:eastAsia="en-US"/>
        </w:rPr>
        <w:t>הקבלן יהיה אחראי לתחזוקת כלי העבודה ולשמירה על מצב תקין ובטיחותי.</w:t>
      </w:r>
      <w:r>
        <w:rPr>
          <w:rFonts w:hint="cs"/>
          <w:spacing w:val="-5"/>
          <w:rtl/>
          <w:lang w:eastAsia="en-US"/>
        </w:rPr>
        <w:br/>
      </w:r>
    </w:p>
    <w:p w14:paraId="5745A82A" w14:textId="77777777" w:rsidR="002D55A6" w:rsidRDefault="006021B0">
      <w:pPr>
        <w:numPr>
          <w:ilvl w:val="3"/>
          <w:numId w:val="37"/>
        </w:numPr>
        <w:spacing w:line="300" w:lineRule="atLeast"/>
        <w:ind w:left="1077"/>
        <w:rPr>
          <w:spacing w:val="-5"/>
          <w:lang w:eastAsia="en-US"/>
        </w:rPr>
      </w:pPr>
      <w:r>
        <w:rPr>
          <w:rtl/>
          <w:lang w:eastAsia="en-US"/>
        </w:rPr>
        <w:lastRenderedPageBreak/>
        <w:t>המשרד שומר לעצמו את הזכות לשלוח לבדיקות מעבדה חו</w:t>
      </w:r>
      <w:r>
        <w:rPr>
          <w:rtl/>
          <w:lang w:eastAsia="en-US"/>
        </w:rPr>
        <w:t xml:space="preserve">מרי ניקיון וחומרים מתכלים בהם עושה הקבלן שימוש. </w:t>
      </w:r>
    </w:p>
    <w:p w14:paraId="265147FF" w14:textId="77777777" w:rsidR="002D55A6" w:rsidRDefault="002D55A6">
      <w:pPr>
        <w:tabs>
          <w:tab w:val="right" w:pos="4252"/>
          <w:tab w:val="left" w:pos="4536"/>
        </w:tabs>
        <w:spacing w:line="300" w:lineRule="atLeast"/>
        <w:ind w:left="1077"/>
        <w:rPr>
          <w:rtl/>
          <w:lang w:eastAsia="en-US"/>
        </w:rPr>
      </w:pPr>
    </w:p>
    <w:p w14:paraId="1743DB54" w14:textId="77777777" w:rsidR="002D55A6" w:rsidRDefault="006021B0">
      <w:pPr>
        <w:spacing w:line="300" w:lineRule="atLeast"/>
        <w:ind w:left="1077"/>
        <w:rPr>
          <w:rtl/>
          <w:lang w:eastAsia="en-US"/>
        </w:rPr>
      </w:pPr>
      <w:r>
        <w:rPr>
          <w:rtl/>
          <w:lang w:eastAsia="en-US"/>
        </w:rPr>
        <w:t xml:space="preserve">הבדיקות יבחנו את טיב החומרים, ריכוזם והתאמתם לציוד המנוקה. </w:t>
      </w:r>
    </w:p>
    <w:p w14:paraId="2141E941" w14:textId="77777777" w:rsidR="002D55A6" w:rsidRDefault="002D55A6">
      <w:pPr>
        <w:tabs>
          <w:tab w:val="right" w:pos="4252"/>
          <w:tab w:val="left" w:pos="4536"/>
        </w:tabs>
        <w:spacing w:line="300" w:lineRule="atLeast"/>
        <w:ind w:left="1077"/>
        <w:rPr>
          <w:rtl/>
          <w:lang w:eastAsia="en-US"/>
        </w:rPr>
      </w:pPr>
    </w:p>
    <w:p w14:paraId="789E1DE1" w14:textId="77777777" w:rsidR="002D55A6" w:rsidRDefault="006021B0">
      <w:pPr>
        <w:spacing w:line="300" w:lineRule="atLeast"/>
        <w:ind w:left="1077"/>
        <w:rPr>
          <w:spacing w:val="-5"/>
          <w:rtl/>
          <w:lang w:eastAsia="en-US"/>
        </w:rPr>
      </w:pPr>
      <w:r>
        <w:rPr>
          <w:rtl/>
          <w:lang w:eastAsia="en-US"/>
        </w:rPr>
        <w:t>הבדיקות מעת לעת ולפחות אחת לשלושה חודשים יהיו על חשבון הקבלן.</w:t>
      </w:r>
      <w:r>
        <w:rPr>
          <w:rFonts w:hint="cs"/>
          <w:rtl/>
          <w:lang w:eastAsia="en-US"/>
        </w:rPr>
        <w:br/>
      </w:r>
    </w:p>
    <w:p w14:paraId="64ED3493" w14:textId="77777777" w:rsidR="002D55A6" w:rsidRDefault="006021B0">
      <w:pPr>
        <w:numPr>
          <w:ilvl w:val="3"/>
          <w:numId w:val="37"/>
        </w:numPr>
        <w:spacing w:line="300" w:lineRule="atLeast"/>
        <w:ind w:left="1077"/>
        <w:rPr>
          <w:u w:val="single"/>
        </w:rPr>
      </w:pPr>
      <w:r>
        <w:rPr>
          <w:rtl/>
          <w:lang w:eastAsia="en-US"/>
        </w:rPr>
        <w:t xml:space="preserve">הקבלן יקצה ויסמן כלי עבודה נפרדים לעבודה בשירותים ולא ישתמש בכלים אלה לעבודה באזורים אחרים בבניין. </w:t>
      </w:r>
    </w:p>
    <w:p w14:paraId="7B06E4B5" w14:textId="77777777" w:rsidR="002D55A6" w:rsidRDefault="002D55A6">
      <w:pPr>
        <w:tabs>
          <w:tab w:val="right" w:pos="4252"/>
          <w:tab w:val="left" w:pos="4536"/>
        </w:tabs>
        <w:spacing w:line="300" w:lineRule="atLeast"/>
        <w:ind w:left="1077"/>
        <w:rPr>
          <w:rtl/>
          <w:lang w:eastAsia="en-US"/>
        </w:rPr>
      </w:pPr>
    </w:p>
    <w:p w14:paraId="5280F6E1" w14:textId="77777777" w:rsidR="002D55A6" w:rsidRDefault="006021B0">
      <w:pPr>
        <w:spacing w:line="300" w:lineRule="atLeast"/>
        <w:ind w:left="1077"/>
        <w:rPr>
          <w:rtl/>
          <w:lang w:eastAsia="en-US"/>
        </w:rPr>
      </w:pPr>
      <w:r>
        <w:rPr>
          <w:rtl/>
          <w:lang w:eastAsia="en-US"/>
        </w:rPr>
        <w:t xml:space="preserve">לאזורים בהם מעובד, מאוחסן או מוגש מזון, ישתמש הקבלן בכלים, סמרטוטים ומטליות נפרדים. </w:t>
      </w:r>
    </w:p>
    <w:p w14:paraId="388BEAC8" w14:textId="77777777" w:rsidR="002D55A6" w:rsidRDefault="002D55A6">
      <w:pPr>
        <w:tabs>
          <w:tab w:val="right" w:pos="4252"/>
          <w:tab w:val="left" w:pos="4536"/>
        </w:tabs>
        <w:spacing w:line="300" w:lineRule="atLeast"/>
        <w:ind w:left="1077"/>
        <w:rPr>
          <w:rtl/>
          <w:lang w:eastAsia="en-US"/>
        </w:rPr>
      </w:pPr>
    </w:p>
    <w:p w14:paraId="6ABADAB6" w14:textId="77777777" w:rsidR="002D55A6" w:rsidRDefault="006021B0">
      <w:pPr>
        <w:spacing w:line="300" w:lineRule="atLeast"/>
        <w:ind w:left="1077"/>
        <w:rPr>
          <w:u w:val="single"/>
        </w:rPr>
      </w:pPr>
      <w:r>
        <w:rPr>
          <w:rtl/>
          <w:lang w:eastAsia="en-US"/>
        </w:rPr>
        <w:t>המטליות המשמשות לניגוב משטחים אלה יהיו בצבע שונה מצבע המטליות המשמשות</w:t>
      </w:r>
      <w:r>
        <w:rPr>
          <w:rtl/>
          <w:lang w:eastAsia="en-US"/>
        </w:rPr>
        <w:t xml:space="preserve"> בכלל הבניין.</w:t>
      </w:r>
    </w:p>
    <w:p w14:paraId="1D657314" w14:textId="77777777" w:rsidR="002D55A6" w:rsidRDefault="002D55A6">
      <w:pPr>
        <w:spacing w:line="300" w:lineRule="atLeast"/>
        <w:ind w:left="1077"/>
        <w:rPr>
          <w:b/>
          <w:bCs/>
          <w:u w:val="single"/>
        </w:rPr>
      </w:pPr>
    </w:p>
    <w:p w14:paraId="57FC7C83" w14:textId="77777777" w:rsidR="002D55A6" w:rsidRDefault="006021B0">
      <w:pPr>
        <w:spacing w:line="300" w:lineRule="atLeast"/>
        <w:rPr>
          <w:b/>
          <w:bCs/>
          <w:rtl/>
        </w:rPr>
      </w:pPr>
      <w:r>
        <w:rPr>
          <w:b/>
          <w:bCs/>
          <w:rtl/>
        </w:rPr>
        <w:br w:type="page"/>
      </w:r>
    </w:p>
    <w:p w14:paraId="0C419AEA" w14:textId="77777777" w:rsidR="002D55A6" w:rsidRDefault="006021B0">
      <w:pPr>
        <w:numPr>
          <w:ilvl w:val="2"/>
          <w:numId w:val="40"/>
        </w:numPr>
        <w:spacing w:line="300" w:lineRule="atLeast"/>
        <w:rPr>
          <w:b/>
          <w:bCs/>
          <w:u w:val="single"/>
          <w:rtl/>
        </w:rPr>
      </w:pPr>
      <w:r>
        <w:rPr>
          <w:rFonts w:hint="cs"/>
          <w:b/>
          <w:bCs/>
          <w:u w:val="single"/>
          <w:rtl/>
        </w:rPr>
        <w:lastRenderedPageBreak/>
        <w:t xml:space="preserve"> </w:t>
      </w:r>
      <w:r>
        <w:rPr>
          <w:b/>
          <w:bCs/>
          <w:u w:val="single"/>
          <w:rtl/>
        </w:rPr>
        <w:t>פירוט חומרי</w:t>
      </w:r>
      <w:r>
        <w:rPr>
          <w:rFonts w:hint="cs"/>
          <w:b/>
          <w:bCs/>
          <w:u w:val="single"/>
          <w:rtl/>
        </w:rPr>
        <w:t xml:space="preserve"> ניקיון</w:t>
      </w:r>
      <w:r>
        <w:rPr>
          <w:b/>
          <w:bCs/>
          <w:u w:val="single"/>
          <w:rtl/>
        </w:rPr>
        <w:t xml:space="preserve"> מתכלים</w:t>
      </w:r>
    </w:p>
    <w:p w14:paraId="4BE0B702" w14:textId="77777777" w:rsidR="002D55A6" w:rsidRDefault="002D55A6">
      <w:pPr>
        <w:spacing w:line="300" w:lineRule="atLeast"/>
        <w:ind w:left="2268"/>
        <w:rPr>
          <w:rtl/>
          <w:lang w:eastAsia="en-US"/>
        </w:rPr>
      </w:pPr>
    </w:p>
    <w:p w14:paraId="06D9A3D1" w14:textId="77777777" w:rsidR="002D55A6" w:rsidRDefault="006021B0">
      <w:pPr>
        <w:spacing w:line="300" w:lineRule="atLeast"/>
        <w:ind w:left="1134"/>
        <w:rPr>
          <w:rtl/>
          <w:lang w:eastAsia="en-US"/>
        </w:rPr>
      </w:pPr>
      <w:r>
        <w:rPr>
          <w:rtl/>
          <w:lang w:eastAsia="en-US"/>
        </w:rPr>
        <w:t>הקבלן יספק על חשבונו את כל החומרים והחומרים המתכלים כדלקמן:</w:t>
      </w:r>
    </w:p>
    <w:p w14:paraId="666E4577" w14:textId="77777777" w:rsidR="002D55A6" w:rsidRDefault="006021B0">
      <w:pPr>
        <w:spacing w:line="300" w:lineRule="atLeast"/>
        <w:ind w:left="1134"/>
        <w:rPr>
          <w:b/>
          <w:bCs/>
          <w:rtl/>
          <w:lang w:eastAsia="en-US"/>
        </w:rPr>
      </w:pPr>
      <w:r>
        <w:rPr>
          <w:b/>
          <w:bCs/>
          <w:u w:val="single"/>
          <w:rtl/>
          <w:lang w:eastAsia="en-US"/>
        </w:rPr>
        <w:t>הערה</w:t>
      </w:r>
      <w:r>
        <w:rPr>
          <w:b/>
          <w:bCs/>
          <w:rtl/>
          <w:lang w:eastAsia="en-US"/>
        </w:rPr>
        <w:t>: כל החומרים יעמדו בתקנים הישראליים ובדרישות החוק</w:t>
      </w:r>
      <w:r>
        <w:rPr>
          <w:rFonts w:hint="cs"/>
          <w:b/>
          <w:bCs/>
          <w:rtl/>
          <w:lang w:eastAsia="en-US"/>
        </w:rPr>
        <w:t>.</w:t>
      </w:r>
      <w:r>
        <w:rPr>
          <w:rFonts w:hint="cs"/>
          <w:b/>
          <w:bCs/>
          <w:rtl/>
          <w:lang w:eastAsia="en-US"/>
        </w:rPr>
        <w:br/>
      </w:r>
    </w:p>
    <w:p w14:paraId="2F6BDD71" w14:textId="77777777" w:rsidR="002D55A6" w:rsidRDefault="006021B0">
      <w:pPr>
        <w:numPr>
          <w:ilvl w:val="3"/>
          <w:numId w:val="38"/>
        </w:numPr>
        <w:spacing w:line="300" w:lineRule="atLeast"/>
        <w:ind w:left="1134"/>
        <w:rPr>
          <w:lang w:eastAsia="en-US"/>
        </w:rPr>
      </w:pPr>
      <w:r>
        <w:rPr>
          <w:rtl/>
          <w:lang w:eastAsia="en-US"/>
        </w:rPr>
        <w:t xml:space="preserve">נייר טואלט </w:t>
      </w:r>
      <w:r>
        <w:rPr>
          <w:rFonts w:hint="cs"/>
          <w:rtl/>
          <w:lang w:eastAsia="en-US"/>
        </w:rPr>
        <w:t xml:space="preserve">תלת שכבתי </w:t>
      </w:r>
      <w:r>
        <w:rPr>
          <w:rtl/>
          <w:lang w:eastAsia="en-US"/>
        </w:rPr>
        <w:t>עדין</w:t>
      </w:r>
      <w:r>
        <w:rPr>
          <w:rFonts w:hint="cs"/>
          <w:rtl/>
          <w:lang w:eastAsia="en-US"/>
        </w:rPr>
        <w:t xml:space="preserve"> -</w:t>
      </w:r>
      <w:r>
        <w:rPr>
          <w:rtl/>
          <w:lang w:eastAsia="en-US"/>
        </w:rPr>
        <w:t xml:space="preserve"> הנייר יהיה לא ממוחזר ומסיס במים.</w:t>
      </w:r>
    </w:p>
    <w:p w14:paraId="581B1184" w14:textId="77777777" w:rsidR="002D55A6" w:rsidRDefault="002D55A6">
      <w:pPr>
        <w:spacing w:line="300" w:lineRule="atLeast"/>
        <w:ind w:left="1134"/>
        <w:rPr>
          <w:lang w:eastAsia="en-US"/>
        </w:rPr>
      </w:pPr>
    </w:p>
    <w:p w14:paraId="217BCA26" w14:textId="77777777" w:rsidR="002D55A6" w:rsidRDefault="006021B0">
      <w:pPr>
        <w:numPr>
          <w:ilvl w:val="3"/>
          <w:numId w:val="38"/>
        </w:numPr>
        <w:spacing w:line="300" w:lineRule="atLeast"/>
        <w:ind w:left="1134"/>
        <w:rPr>
          <w:rtl/>
          <w:lang w:eastAsia="en-US"/>
        </w:rPr>
      </w:pPr>
      <w:r>
        <w:rPr>
          <w:rtl/>
          <w:lang w:eastAsia="en-US"/>
        </w:rPr>
        <w:t xml:space="preserve">מגבות נייר </w:t>
      </w:r>
      <w:r>
        <w:rPr>
          <w:rFonts w:hint="cs"/>
          <w:rtl/>
          <w:lang w:eastAsia="en-US"/>
        </w:rPr>
        <w:t xml:space="preserve">דו שכבתי רכות ואיכותיות </w:t>
      </w:r>
      <w:r>
        <w:rPr>
          <w:rtl/>
          <w:lang w:eastAsia="en-US"/>
        </w:rPr>
        <w:t xml:space="preserve">לניגוב ידיים, נייר בצבע </w:t>
      </w:r>
      <w:r>
        <w:rPr>
          <w:rFonts w:hint="cs"/>
          <w:rtl/>
          <w:lang w:eastAsia="en-US"/>
        </w:rPr>
        <w:t>בהיר.</w:t>
      </w:r>
    </w:p>
    <w:p w14:paraId="2506DB70" w14:textId="77777777" w:rsidR="002D55A6" w:rsidRDefault="002D55A6">
      <w:pPr>
        <w:tabs>
          <w:tab w:val="right" w:pos="4252"/>
          <w:tab w:val="left" w:pos="4536"/>
        </w:tabs>
        <w:spacing w:line="300" w:lineRule="atLeast"/>
        <w:ind w:left="1134" w:right="709"/>
        <w:rPr>
          <w:lang w:eastAsia="en-US"/>
        </w:rPr>
      </w:pPr>
    </w:p>
    <w:p w14:paraId="131D240B" w14:textId="77777777" w:rsidR="002D55A6" w:rsidRDefault="006021B0">
      <w:pPr>
        <w:numPr>
          <w:ilvl w:val="3"/>
          <w:numId w:val="38"/>
        </w:numPr>
        <w:spacing w:line="300" w:lineRule="atLeast"/>
        <w:ind w:left="1134"/>
        <w:rPr>
          <w:lang w:eastAsia="en-US"/>
        </w:rPr>
      </w:pPr>
      <w:r>
        <w:rPr>
          <w:rtl/>
          <w:lang w:eastAsia="en-US"/>
        </w:rPr>
        <w:t>סבון נוזלי לרחיצת ידיים</w:t>
      </w:r>
      <w:r>
        <w:rPr>
          <w:rFonts w:hint="cs"/>
          <w:rtl/>
          <w:lang w:eastAsia="en-US"/>
        </w:rPr>
        <w:t xml:space="preserve"> -</w:t>
      </w:r>
      <w:r>
        <w:rPr>
          <w:rtl/>
          <w:lang w:eastAsia="en-US"/>
        </w:rPr>
        <w:t xml:space="preserve"> הסבון יהיה על בסיס צמחי, ריחני, בעל צבע, ובצמיגות יעילה.</w:t>
      </w:r>
    </w:p>
    <w:p w14:paraId="5FFC70FE" w14:textId="77777777" w:rsidR="002D55A6" w:rsidRDefault="002D55A6">
      <w:pPr>
        <w:ind w:left="1134"/>
        <w:rPr>
          <w:rtl/>
          <w:lang w:eastAsia="en-US"/>
        </w:rPr>
      </w:pPr>
    </w:p>
    <w:p w14:paraId="7287A68C" w14:textId="77777777" w:rsidR="002D55A6" w:rsidRDefault="006021B0">
      <w:pPr>
        <w:numPr>
          <w:ilvl w:val="3"/>
          <w:numId w:val="38"/>
        </w:numPr>
        <w:spacing w:line="300" w:lineRule="atLeast"/>
        <w:ind w:left="1134"/>
        <w:rPr>
          <w:lang w:eastAsia="en-US"/>
        </w:rPr>
      </w:pPr>
      <w:r>
        <w:rPr>
          <w:rtl/>
          <w:lang w:eastAsia="en-US"/>
        </w:rPr>
        <w:t>חומרים מחטאים ומפיצי ריח לאסלות</w:t>
      </w:r>
      <w:r>
        <w:rPr>
          <w:rFonts w:hint="cs"/>
          <w:rtl/>
          <w:lang w:eastAsia="en-US"/>
        </w:rPr>
        <w:t xml:space="preserve"> -</w:t>
      </w:r>
      <w:r>
        <w:rPr>
          <w:rtl/>
          <w:lang w:eastAsia="en-US"/>
        </w:rPr>
        <w:t xml:space="preserve"> החומרים יהיו מתואמים ליישום בתוך הניאגרה ולא לאסלה.</w:t>
      </w:r>
    </w:p>
    <w:p w14:paraId="590D46BD" w14:textId="77777777" w:rsidR="002D55A6" w:rsidRDefault="002D55A6">
      <w:pPr>
        <w:ind w:left="1134"/>
        <w:rPr>
          <w:rtl/>
          <w:lang w:eastAsia="en-US"/>
        </w:rPr>
      </w:pPr>
    </w:p>
    <w:p w14:paraId="6D5FA07E" w14:textId="77777777" w:rsidR="002D55A6" w:rsidRDefault="006021B0">
      <w:pPr>
        <w:numPr>
          <w:ilvl w:val="3"/>
          <w:numId w:val="38"/>
        </w:numPr>
        <w:spacing w:line="300" w:lineRule="atLeast"/>
        <w:ind w:left="1134"/>
        <w:rPr>
          <w:rtl/>
          <w:lang w:eastAsia="en-US"/>
        </w:rPr>
      </w:pPr>
      <w:r>
        <w:rPr>
          <w:rtl/>
          <w:lang w:eastAsia="en-US"/>
        </w:rPr>
        <w:t>חומרי ריח נוזליים כלליים לשירו</w:t>
      </w:r>
      <w:r>
        <w:rPr>
          <w:rtl/>
          <w:lang w:eastAsia="en-US"/>
        </w:rPr>
        <w:t>תים.</w:t>
      </w:r>
    </w:p>
    <w:p w14:paraId="089CE7D4" w14:textId="77777777" w:rsidR="002D55A6" w:rsidRDefault="002D55A6">
      <w:pPr>
        <w:spacing w:line="300" w:lineRule="atLeast"/>
        <w:ind w:left="1134"/>
        <w:rPr>
          <w:lang w:eastAsia="en-US"/>
        </w:rPr>
      </w:pPr>
    </w:p>
    <w:p w14:paraId="067672C8" w14:textId="77777777" w:rsidR="002D55A6" w:rsidRDefault="006021B0">
      <w:pPr>
        <w:numPr>
          <w:ilvl w:val="3"/>
          <w:numId w:val="38"/>
        </w:numPr>
        <w:spacing w:line="300" w:lineRule="atLeast"/>
        <w:ind w:left="1134"/>
        <w:rPr>
          <w:lang w:eastAsia="en-US"/>
        </w:rPr>
      </w:pPr>
      <w:r>
        <w:rPr>
          <w:rtl/>
          <w:lang w:eastAsia="en-US"/>
        </w:rPr>
        <w:t>שקיות ניילון לכל פחי האשפה לסוגיהם</w:t>
      </w:r>
      <w:r>
        <w:rPr>
          <w:rFonts w:hint="cs"/>
          <w:rtl/>
          <w:lang w:eastAsia="en-US"/>
        </w:rPr>
        <w:t xml:space="preserve"> -</w:t>
      </w:r>
      <w:r>
        <w:rPr>
          <w:rtl/>
          <w:lang w:eastAsia="en-US"/>
        </w:rPr>
        <w:t xml:space="preserve"> עובי הניילון יותאם לתכולה, לגודל ולנפח הפח.</w:t>
      </w:r>
    </w:p>
    <w:p w14:paraId="091E1011" w14:textId="77777777" w:rsidR="002D55A6" w:rsidRDefault="002D55A6">
      <w:pPr>
        <w:tabs>
          <w:tab w:val="right" w:pos="4252"/>
          <w:tab w:val="left" w:pos="4536"/>
        </w:tabs>
        <w:spacing w:line="300" w:lineRule="atLeast"/>
        <w:ind w:left="1134" w:right="709"/>
        <w:rPr>
          <w:lang w:eastAsia="en-US"/>
        </w:rPr>
      </w:pPr>
    </w:p>
    <w:p w14:paraId="615B127F" w14:textId="77777777" w:rsidR="002D55A6" w:rsidRDefault="006021B0">
      <w:pPr>
        <w:numPr>
          <w:ilvl w:val="3"/>
          <w:numId w:val="38"/>
        </w:numPr>
        <w:spacing w:line="300" w:lineRule="atLeast"/>
        <w:ind w:left="1134"/>
        <w:rPr>
          <w:rtl/>
          <w:lang w:eastAsia="en-US"/>
        </w:rPr>
      </w:pPr>
      <w:r>
        <w:rPr>
          <w:rFonts w:hint="cs"/>
          <w:rtl/>
          <w:lang w:eastAsia="en-US"/>
        </w:rPr>
        <w:t xml:space="preserve">אספקת </w:t>
      </w:r>
      <w:r>
        <w:rPr>
          <w:rtl/>
          <w:lang w:eastAsia="en-US"/>
        </w:rPr>
        <w:t xml:space="preserve">חומרים מתכלים בכל חדרי השירותים לרבות </w:t>
      </w:r>
      <w:r>
        <w:rPr>
          <w:rFonts w:hint="cs"/>
          <w:rtl/>
          <w:lang w:eastAsia="en-US"/>
        </w:rPr>
        <w:t>נייר טואלט משובח תלת שכבתי עדין, מגבות נייר, סבון נוזלי לידיים, חומרי ריח, חומרי חיטוי, מתקני נייר לכיסוי מושבי האסלה וכו'.</w:t>
      </w:r>
    </w:p>
    <w:p w14:paraId="7DE1866C" w14:textId="77777777" w:rsidR="002D55A6" w:rsidRDefault="006021B0">
      <w:pPr>
        <w:numPr>
          <w:ilvl w:val="3"/>
          <w:numId w:val="38"/>
        </w:numPr>
        <w:spacing w:line="300" w:lineRule="atLeast"/>
        <w:ind w:left="1134"/>
        <w:jc w:val="left"/>
        <w:rPr>
          <w:rtl/>
          <w:lang w:eastAsia="en-US"/>
        </w:rPr>
      </w:pPr>
      <w:r>
        <w:rPr>
          <w:rFonts w:hint="cs"/>
          <w:rtl/>
          <w:lang w:eastAsia="en-US"/>
        </w:rPr>
        <w:t>חומרי הניקוי יהיו בעלי "תו ירוק" (ידידותיים לסביבה).</w:t>
      </w:r>
    </w:p>
    <w:p w14:paraId="4FEED9D7" w14:textId="77777777" w:rsidR="002D55A6" w:rsidRDefault="002D55A6">
      <w:pPr>
        <w:spacing w:line="300" w:lineRule="atLeast"/>
        <w:ind w:left="1134"/>
        <w:jc w:val="left"/>
        <w:rPr>
          <w:rtl/>
          <w:lang w:eastAsia="en-US"/>
        </w:rPr>
      </w:pPr>
    </w:p>
    <w:p w14:paraId="1927E9A5" w14:textId="77777777" w:rsidR="002D55A6" w:rsidRDefault="006021B0">
      <w:pPr>
        <w:numPr>
          <w:ilvl w:val="3"/>
          <w:numId w:val="38"/>
        </w:numPr>
        <w:spacing w:line="300" w:lineRule="atLeast"/>
        <w:ind w:left="1134"/>
        <w:jc w:val="left"/>
        <w:rPr>
          <w:lang w:eastAsia="en-US"/>
        </w:rPr>
      </w:pPr>
      <w:r>
        <w:rPr>
          <w:rFonts w:hint="cs"/>
          <w:rtl/>
          <w:lang w:eastAsia="en-US"/>
        </w:rPr>
        <w:t xml:space="preserve"> חומרי ניקוי למדיח.</w:t>
      </w:r>
    </w:p>
    <w:p w14:paraId="2B3B1EEF" w14:textId="77777777" w:rsidR="002D55A6" w:rsidRDefault="002D55A6">
      <w:pPr>
        <w:tabs>
          <w:tab w:val="right" w:pos="4252"/>
          <w:tab w:val="left" w:pos="4536"/>
        </w:tabs>
        <w:spacing w:line="300" w:lineRule="atLeast"/>
        <w:ind w:left="1134" w:right="709"/>
        <w:rPr>
          <w:rtl/>
          <w:lang w:eastAsia="en-US"/>
        </w:rPr>
      </w:pPr>
    </w:p>
    <w:p w14:paraId="161E6EF3" w14:textId="77777777" w:rsidR="002D55A6" w:rsidRDefault="006021B0">
      <w:pPr>
        <w:numPr>
          <w:ilvl w:val="3"/>
          <w:numId w:val="38"/>
        </w:numPr>
        <w:spacing w:line="300" w:lineRule="atLeast"/>
        <w:ind w:left="1134"/>
        <w:rPr>
          <w:b/>
          <w:bCs/>
          <w:lang w:eastAsia="en-US"/>
        </w:rPr>
      </w:pPr>
      <w:r>
        <w:rPr>
          <w:rFonts w:hint="cs"/>
          <w:b/>
          <w:bCs/>
          <w:rtl/>
          <w:lang w:eastAsia="en-US"/>
        </w:rPr>
        <w:t xml:space="preserve">כל הנייר ניגוב ידיים, נייר טואלט וחומרי הניקיון יהיו תואמים לכלים ולמתקנים הקיימים במבנה </w:t>
      </w:r>
      <w:r>
        <w:rPr>
          <w:b/>
          <w:bCs/>
          <w:rtl/>
          <w:lang w:eastAsia="en-US"/>
        </w:rPr>
        <w:t>או למתקנים שיסופקו ע"י הקבלן ועל חשבונו.</w:t>
      </w:r>
    </w:p>
    <w:p w14:paraId="289315A1" w14:textId="77777777" w:rsidR="002D55A6" w:rsidRDefault="002D55A6">
      <w:pPr>
        <w:pStyle w:val="aff4"/>
        <w:rPr>
          <w:b/>
          <w:bCs/>
          <w:rtl/>
          <w:lang w:eastAsia="en-US"/>
        </w:rPr>
      </w:pPr>
    </w:p>
    <w:p w14:paraId="2DB1818E" w14:textId="77777777" w:rsidR="002D55A6" w:rsidRDefault="006021B0">
      <w:pPr>
        <w:numPr>
          <w:ilvl w:val="3"/>
          <w:numId w:val="38"/>
        </w:numPr>
        <w:spacing w:line="300" w:lineRule="atLeast"/>
        <w:ind w:left="1134"/>
        <w:rPr>
          <w:b/>
          <w:bCs/>
          <w:rtl/>
          <w:lang w:eastAsia="en-US"/>
        </w:rPr>
      </w:pPr>
      <w:r>
        <w:rPr>
          <w:b/>
          <w:bCs/>
          <w:rtl/>
          <w:lang w:eastAsia="en-US"/>
        </w:rPr>
        <w:t xml:space="preserve">על הקבלן במכרז זה </w:t>
      </w:r>
      <w:r>
        <w:rPr>
          <w:rFonts w:hint="cs"/>
          <w:b/>
          <w:bCs/>
          <w:rtl/>
          <w:lang w:eastAsia="en-US"/>
        </w:rPr>
        <w:t xml:space="preserve">לספק </w:t>
      </w:r>
      <w:r>
        <w:rPr>
          <w:b/>
          <w:bCs/>
          <w:rtl/>
          <w:lang w:eastAsia="en-US"/>
        </w:rPr>
        <w:t xml:space="preserve">נייר ניגוב ידיים ונייר </w:t>
      </w:r>
      <w:r>
        <w:rPr>
          <w:b/>
          <w:bCs/>
          <w:rtl/>
          <w:lang w:eastAsia="en-US"/>
        </w:rPr>
        <w:t>טואלט</w:t>
      </w:r>
      <w:r>
        <w:rPr>
          <w:rFonts w:hint="cs"/>
          <w:b/>
          <w:bCs/>
          <w:rtl/>
          <w:lang w:eastAsia="en-US"/>
        </w:rPr>
        <w:t>,</w:t>
      </w:r>
      <w:r>
        <w:rPr>
          <w:b/>
          <w:bCs/>
          <w:rtl/>
          <w:lang w:eastAsia="en-US"/>
        </w:rPr>
        <w:t xml:space="preserve"> </w:t>
      </w:r>
      <w:r>
        <w:rPr>
          <w:rFonts w:hint="cs"/>
          <w:b/>
          <w:bCs/>
          <w:rtl/>
          <w:lang w:eastAsia="en-US"/>
        </w:rPr>
        <w:t>ו</w:t>
      </w:r>
      <w:r>
        <w:rPr>
          <w:b/>
          <w:bCs/>
          <w:rtl/>
          <w:lang w:eastAsia="en-US"/>
        </w:rPr>
        <w:t>להתקין מתקנים לנייר ניגוב ידיים ונייר מסוג קמברלי-קלארק או שוו</w:t>
      </w:r>
      <w:r>
        <w:rPr>
          <w:rFonts w:hint="cs"/>
          <w:b/>
          <w:bCs/>
          <w:rtl/>
          <w:lang w:eastAsia="en-US"/>
        </w:rPr>
        <w:t>ה</w:t>
      </w:r>
      <w:r>
        <w:rPr>
          <w:b/>
          <w:bCs/>
          <w:rtl/>
          <w:lang w:eastAsia="en-US"/>
        </w:rPr>
        <w:t xml:space="preserve"> ערך בכל המקומות בהם נדרש</w:t>
      </w:r>
      <w:r>
        <w:rPr>
          <w:rFonts w:hint="cs"/>
          <w:b/>
          <w:bCs/>
          <w:rtl/>
          <w:lang w:eastAsia="en-US"/>
        </w:rPr>
        <w:t xml:space="preserve"> ע"י המשרד</w:t>
      </w:r>
      <w:r>
        <w:rPr>
          <w:b/>
          <w:bCs/>
          <w:rtl/>
          <w:lang w:eastAsia="en-US"/>
        </w:rPr>
        <w:t xml:space="preserve"> ועל חשבונו. </w:t>
      </w:r>
    </w:p>
    <w:p w14:paraId="0DC3E3AE" w14:textId="77777777" w:rsidR="002D55A6" w:rsidRDefault="002D55A6">
      <w:pPr>
        <w:spacing w:line="300" w:lineRule="atLeast"/>
        <w:ind w:left="1134"/>
        <w:rPr>
          <w:b/>
          <w:bCs/>
          <w:rtl/>
          <w:lang w:eastAsia="en-US"/>
        </w:rPr>
      </w:pPr>
    </w:p>
    <w:p w14:paraId="2F023B71" w14:textId="77777777" w:rsidR="002D55A6" w:rsidRDefault="002D55A6">
      <w:pPr>
        <w:spacing w:line="300" w:lineRule="atLeast"/>
        <w:ind w:left="1134"/>
        <w:rPr>
          <w:b/>
          <w:bCs/>
          <w:rtl/>
          <w:lang w:eastAsia="en-US"/>
        </w:rPr>
      </w:pPr>
    </w:p>
    <w:p w14:paraId="03AF1E7E" w14:textId="77777777" w:rsidR="002D55A6" w:rsidRDefault="006021B0">
      <w:pPr>
        <w:numPr>
          <w:ilvl w:val="1"/>
          <w:numId w:val="40"/>
        </w:numPr>
        <w:spacing w:line="300" w:lineRule="atLeast"/>
        <w:ind w:right="-426"/>
        <w:rPr>
          <w:b/>
          <w:bCs/>
          <w:spacing w:val="-4"/>
          <w:u w:val="single"/>
          <w:rtl/>
          <w:lang w:eastAsia="en-US"/>
        </w:rPr>
      </w:pPr>
      <w:r>
        <w:rPr>
          <w:rFonts w:hint="cs"/>
          <w:b/>
          <w:bCs/>
          <w:rtl/>
          <w:lang w:eastAsia="en-US"/>
        </w:rPr>
        <w:t xml:space="preserve"> </w:t>
      </w:r>
      <w:r>
        <w:rPr>
          <w:b/>
          <w:bCs/>
          <w:spacing w:val="-4"/>
          <w:u w:val="single"/>
          <w:rtl/>
          <w:lang w:eastAsia="en-US"/>
        </w:rPr>
        <w:t>הכנת חדרים וכיתות להדרכות</w:t>
      </w:r>
    </w:p>
    <w:p w14:paraId="70318357" w14:textId="77777777" w:rsidR="002D55A6" w:rsidRDefault="006021B0">
      <w:pPr>
        <w:spacing w:line="300" w:lineRule="atLeast"/>
        <w:ind w:left="2268" w:right="-426"/>
        <w:rPr>
          <w:spacing w:val="-4"/>
          <w:rtl/>
          <w:lang w:eastAsia="en-US"/>
        </w:rPr>
      </w:pPr>
      <w:r>
        <w:rPr>
          <w:rFonts w:hint="cs"/>
          <w:spacing w:val="-4"/>
          <w:rtl/>
          <w:lang w:eastAsia="en-US"/>
        </w:rPr>
        <w:t>יתבצע ע"פ דרישת המנהל:</w:t>
      </w:r>
    </w:p>
    <w:p w14:paraId="368889F5" w14:textId="77777777" w:rsidR="002D55A6" w:rsidRDefault="006021B0">
      <w:pPr>
        <w:numPr>
          <w:ilvl w:val="1"/>
          <w:numId w:val="4"/>
        </w:numPr>
        <w:spacing w:line="300" w:lineRule="atLeast"/>
        <w:ind w:right="-426"/>
        <w:rPr>
          <w:spacing w:val="-4"/>
          <w:rtl/>
          <w:lang w:eastAsia="en-US"/>
        </w:rPr>
      </w:pPr>
      <w:r>
        <w:rPr>
          <w:spacing w:val="-4"/>
          <w:rtl/>
          <w:lang w:eastAsia="en-US"/>
        </w:rPr>
        <w:t>פתיחת החדרים והכיתות</w:t>
      </w:r>
      <w:r>
        <w:rPr>
          <w:rFonts w:hint="cs"/>
          <w:spacing w:val="-4"/>
          <w:rtl/>
          <w:lang w:eastAsia="en-US"/>
        </w:rPr>
        <w:t>.</w:t>
      </w:r>
    </w:p>
    <w:p w14:paraId="2F213E77" w14:textId="77777777" w:rsidR="002D55A6" w:rsidRDefault="006021B0">
      <w:pPr>
        <w:numPr>
          <w:ilvl w:val="1"/>
          <w:numId w:val="4"/>
        </w:numPr>
        <w:spacing w:line="300" w:lineRule="atLeast"/>
        <w:ind w:right="-426"/>
        <w:rPr>
          <w:spacing w:val="-4"/>
          <w:rtl/>
          <w:lang w:eastAsia="en-US"/>
        </w:rPr>
      </w:pPr>
      <w:r>
        <w:rPr>
          <w:spacing w:val="-4"/>
          <w:rtl/>
          <w:lang w:eastAsia="en-US"/>
        </w:rPr>
        <w:t>סידור הכיסאות והשולחנות</w:t>
      </w:r>
      <w:r>
        <w:rPr>
          <w:rFonts w:hint="cs"/>
          <w:spacing w:val="-4"/>
          <w:rtl/>
          <w:lang w:eastAsia="en-US"/>
        </w:rPr>
        <w:t>.</w:t>
      </w:r>
    </w:p>
    <w:p w14:paraId="2966397E" w14:textId="77777777" w:rsidR="002D55A6" w:rsidRDefault="006021B0">
      <w:pPr>
        <w:numPr>
          <w:ilvl w:val="1"/>
          <w:numId w:val="4"/>
        </w:numPr>
        <w:spacing w:line="300" w:lineRule="atLeast"/>
        <w:ind w:right="-426"/>
        <w:rPr>
          <w:spacing w:val="-4"/>
          <w:rtl/>
          <w:lang w:eastAsia="en-US"/>
        </w:rPr>
      </w:pPr>
      <w:r>
        <w:rPr>
          <w:spacing w:val="-4"/>
          <w:rtl/>
          <w:lang w:eastAsia="en-US"/>
        </w:rPr>
        <w:t xml:space="preserve">סידור בעמדת הכיבוד ובכלל זה : </w:t>
      </w:r>
      <w:r>
        <w:rPr>
          <w:spacing w:val="-4"/>
          <w:rtl/>
          <w:lang w:eastAsia="en-US"/>
        </w:rPr>
        <w:t>מילוי המיחם במים, סידור המוצרים וכו'</w:t>
      </w:r>
      <w:r>
        <w:rPr>
          <w:rFonts w:hint="cs"/>
          <w:spacing w:val="-4"/>
          <w:rtl/>
          <w:lang w:eastAsia="en-US"/>
        </w:rPr>
        <w:t>.</w:t>
      </w:r>
    </w:p>
    <w:p w14:paraId="51B85D94" w14:textId="77777777" w:rsidR="002D55A6" w:rsidRDefault="006021B0">
      <w:pPr>
        <w:numPr>
          <w:ilvl w:val="1"/>
          <w:numId w:val="4"/>
        </w:numPr>
        <w:spacing w:line="300" w:lineRule="atLeast"/>
        <w:ind w:right="-426"/>
        <w:rPr>
          <w:spacing w:val="-4"/>
          <w:rtl/>
          <w:lang w:eastAsia="en-US"/>
        </w:rPr>
      </w:pPr>
      <w:r>
        <w:rPr>
          <w:spacing w:val="-4"/>
          <w:rtl/>
          <w:lang w:eastAsia="en-US"/>
        </w:rPr>
        <w:t>הנחת מפות על שולחנות.</w:t>
      </w:r>
    </w:p>
    <w:p w14:paraId="28EAE98F" w14:textId="77777777" w:rsidR="002D55A6" w:rsidRDefault="006021B0">
      <w:pPr>
        <w:numPr>
          <w:ilvl w:val="1"/>
          <w:numId w:val="4"/>
        </w:numPr>
        <w:spacing w:line="300" w:lineRule="atLeast"/>
        <w:ind w:right="-426"/>
        <w:rPr>
          <w:spacing w:val="-4"/>
          <w:rtl/>
          <w:lang w:eastAsia="en-US"/>
        </w:rPr>
      </w:pPr>
      <w:r>
        <w:rPr>
          <w:spacing w:val="-4"/>
          <w:rtl/>
          <w:lang w:eastAsia="en-US"/>
        </w:rPr>
        <w:t>בתום הפעילות פינוי האשפה, כיבוי מערכות חשמל ומיזוג אויר ותאורה והחזרת המקום לשימוש חוזר.</w:t>
      </w:r>
    </w:p>
    <w:p w14:paraId="570ED0EA" w14:textId="77777777" w:rsidR="002D55A6" w:rsidRDefault="006021B0">
      <w:pPr>
        <w:numPr>
          <w:ilvl w:val="1"/>
          <w:numId w:val="4"/>
        </w:numPr>
        <w:spacing w:line="300" w:lineRule="atLeast"/>
        <w:rPr>
          <w:spacing w:val="-4"/>
          <w:lang w:eastAsia="en-US"/>
        </w:rPr>
      </w:pPr>
      <w:r>
        <w:rPr>
          <w:spacing w:val="-4"/>
          <w:rtl/>
          <w:lang w:eastAsia="en-US"/>
        </w:rPr>
        <w:t>נעילת  החדרים והכיתות.</w:t>
      </w:r>
    </w:p>
    <w:p w14:paraId="6E718329" w14:textId="77777777" w:rsidR="002D55A6" w:rsidRDefault="002D55A6">
      <w:pPr>
        <w:spacing w:line="300" w:lineRule="atLeast"/>
        <w:ind w:left="1014"/>
        <w:rPr>
          <w:b/>
          <w:bCs/>
          <w:lang w:eastAsia="en-US"/>
        </w:rPr>
      </w:pPr>
    </w:p>
    <w:p w14:paraId="13C1BA27" w14:textId="77777777" w:rsidR="002D55A6" w:rsidRDefault="006021B0">
      <w:pPr>
        <w:numPr>
          <w:ilvl w:val="1"/>
          <w:numId w:val="40"/>
        </w:numPr>
        <w:spacing w:line="300" w:lineRule="atLeast"/>
        <w:ind w:left="1014"/>
        <w:rPr>
          <w:b/>
          <w:bCs/>
          <w:lang w:eastAsia="en-US"/>
        </w:rPr>
      </w:pPr>
      <w:r>
        <w:rPr>
          <w:b/>
          <w:bCs/>
          <w:u w:val="single"/>
          <w:rtl/>
          <w:lang w:eastAsia="en-US"/>
        </w:rPr>
        <w:t>כלי עבודה</w:t>
      </w:r>
    </w:p>
    <w:p w14:paraId="0A0F2032" w14:textId="77777777" w:rsidR="002D55A6" w:rsidRDefault="002D55A6">
      <w:pPr>
        <w:spacing w:line="300" w:lineRule="atLeast"/>
        <w:ind w:left="1418"/>
        <w:rPr>
          <w:b/>
          <w:bCs/>
          <w:rtl/>
          <w:lang w:eastAsia="en-US"/>
        </w:rPr>
      </w:pPr>
    </w:p>
    <w:p w14:paraId="0152D038" w14:textId="77777777" w:rsidR="002D55A6" w:rsidRDefault="006021B0">
      <w:pPr>
        <w:spacing w:line="300" w:lineRule="atLeast"/>
        <w:ind w:left="2268" w:right="-78"/>
        <w:rPr>
          <w:rtl/>
          <w:lang w:eastAsia="en-US"/>
        </w:rPr>
      </w:pPr>
      <w:r>
        <w:rPr>
          <w:rtl/>
          <w:lang w:eastAsia="en-US"/>
        </w:rPr>
        <w:t>הקבלן ירכוש על חשבונו וישתמש בכל כלי העבודה הנדרשים לביצוע העבודות המפור</w:t>
      </w:r>
      <w:r>
        <w:rPr>
          <w:rtl/>
          <w:lang w:eastAsia="en-US"/>
        </w:rPr>
        <w:t>טות בהצעת המחיר ובין היתר ב:</w:t>
      </w:r>
    </w:p>
    <w:p w14:paraId="610AB4B5" w14:textId="77777777" w:rsidR="002D55A6" w:rsidRDefault="002D55A6">
      <w:pPr>
        <w:spacing w:line="300" w:lineRule="atLeast"/>
        <w:ind w:right="-78"/>
        <w:rPr>
          <w:rtl/>
          <w:lang w:eastAsia="en-US"/>
        </w:rPr>
      </w:pPr>
    </w:p>
    <w:p w14:paraId="72C35EB7" w14:textId="77777777" w:rsidR="002D55A6" w:rsidRDefault="006021B0">
      <w:pPr>
        <w:numPr>
          <w:ilvl w:val="3"/>
          <w:numId w:val="25"/>
        </w:numPr>
        <w:tabs>
          <w:tab w:val="right" w:pos="4252"/>
          <w:tab w:val="left" w:pos="4536"/>
        </w:tabs>
        <w:spacing w:after="120" w:line="300" w:lineRule="atLeast"/>
        <w:ind w:right="-284"/>
        <w:rPr>
          <w:rtl/>
          <w:lang w:eastAsia="en-US"/>
        </w:rPr>
      </w:pPr>
      <w:r>
        <w:rPr>
          <w:rtl/>
          <w:lang w:eastAsia="en-US"/>
        </w:rPr>
        <w:t xml:space="preserve">ציוד מכני לשטיפת משטחי ריצוף גדולים, </w:t>
      </w:r>
      <w:r>
        <w:rPr>
          <w:rFonts w:hint="cs"/>
          <w:rtl/>
          <w:lang w:eastAsia="en-US"/>
        </w:rPr>
        <w:t xml:space="preserve">(לרבות חצרות) </w:t>
      </w:r>
      <w:r>
        <w:rPr>
          <w:rtl/>
          <w:lang w:eastAsia="en-US"/>
        </w:rPr>
        <w:t>כולל שטיפה בקיטור.</w:t>
      </w:r>
    </w:p>
    <w:p w14:paraId="4C158B6A" w14:textId="77777777" w:rsidR="002D55A6" w:rsidRDefault="006021B0">
      <w:pPr>
        <w:numPr>
          <w:ilvl w:val="3"/>
          <w:numId w:val="25"/>
        </w:numPr>
        <w:tabs>
          <w:tab w:val="right" w:pos="4252"/>
          <w:tab w:val="left" w:pos="4536"/>
        </w:tabs>
        <w:spacing w:after="120" w:line="300" w:lineRule="atLeast"/>
        <w:rPr>
          <w:rtl/>
          <w:lang w:eastAsia="en-US"/>
        </w:rPr>
      </w:pPr>
      <w:r>
        <w:rPr>
          <w:rtl/>
          <w:lang w:eastAsia="en-US"/>
        </w:rPr>
        <w:t>ציוד לרחיצת חלונות לרבות מגבהים.</w:t>
      </w:r>
    </w:p>
    <w:p w14:paraId="719241F0" w14:textId="77777777" w:rsidR="002D55A6" w:rsidRDefault="006021B0">
      <w:pPr>
        <w:numPr>
          <w:ilvl w:val="3"/>
          <w:numId w:val="25"/>
        </w:numPr>
        <w:tabs>
          <w:tab w:val="right" w:pos="4252"/>
          <w:tab w:val="left" w:pos="4536"/>
        </w:tabs>
        <w:spacing w:after="120" w:line="300" w:lineRule="atLeast"/>
        <w:rPr>
          <w:rtl/>
          <w:lang w:eastAsia="en-US"/>
        </w:rPr>
      </w:pPr>
      <w:r>
        <w:rPr>
          <w:rtl/>
          <w:lang w:eastAsia="en-US"/>
        </w:rPr>
        <w:lastRenderedPageBreak/>
        <w:t>ציוד מכני לטאטוא שטחים גדולים ומכונות לליטוש רצפות מסוגים שונים לרבות יישום והברקת ווקס.</w:t>
      </w:r>
    </w:p>
    <w:p w14:paraId="12F88BA0" w14:textId="77777777" w:rsidR="002D55A6" w:rsidRDefault="006021B0">
      <w:pPr>
        <w:numPr>
          <w:ilvl w:val="3"/>
          <w:numId w:val="25"/>
        </w:numPr>
        <w:tabs>
          <w:tab w:val="right" w:pos="4252"/>
          <w:tab w:val="left" w:pos="4536"/>
        </w:tabs>
        <w:spacing w:after="120" w:line="300" w:lineRule="atLeast"/>
        <w:rPr>
          <w:rtl/>
          <w:lang w:eastAsia="en-US"/>
        </w:rPr>
      </w:pPr>
      <w:r>
        <w:rPr>
          <w:rtl/>
          <w:lang w:eastAsia="en-US"/>
        </w:rPr>
        <w:t>סולמות בגבהים שונים.</w:t>
      </w:r>
    </w:p>
    <w:p w14:paraId="64114147" w14:textId="77777777" w:rsidR="002D55A6" w:rsidRDefault="006021B0">
      <w:pPr>
        <w:numPr>
          <w:ilvl w:val="3"/>
          <w:numId w:val="25"/>
        </w:numPr>
        <w:rPr>
          <w:lang w:eastAsia="en-US"/>
        </w:rPr>
      </w:pPr>
      <w:r>
        <w:rPr>
          <w:rtl/>
          <w:lang w:eastAsia="en-US"/>
        </w:rPr>
        <w:t xml:space="preserve">שואבי אבק </w:t>
      </w:r>
      <w:r>
        <w:rPr>
          <w:rtl/>
          <w:lang w:eastAsia="en-US"/>
        </w:rPr>
        <w:t>מותאמים לשטיחים, לרבות שואבים שקטים המותאמים לעבודה בחדרים בהם מתקיימת פעילות בעת ביצוע העבודות, שואבי אבק חובטים, אביזרים לשאיבה ממדפים ותיקים, לשאיבה מחללים שמתחת לרצפות צפות ומכונות לשמפו יבש.</w:t>
      </w:r>
    </w:p>
    <w:p w14:paraId="05023DED" w14:textId="77777777" w:rsidR="002D55A6" w:rsidRDefault="006021B0">
      <w:pPr>
        <w:numPr>
          <w:ilvl w:val="3"/>
          <w:numId w:val="25"/>
        </w:numPr>
        <w:tabs>
          <w:tab w:val="right" w:pos="4252"/>
          <w:tab w:val="left" w:pos="4536"/>
        </w:tabs>
        <w:spacing w:after="120" w:line="300" w:lineRule="atLeast"/>
        <w:rPr>
          <w:rtl/>
          <w:lang w:eastAsia="en-US"/>
        </w:rPr>
      </w:pPr>
      <w:r>
        <w:rPr>
          <w:rtl/>
          <w:lang w:eastAsia="en-US"/>
        </w:rPr>
        <w:t>מטאטאים, מגבים, סחבות, דליים, מטליות וכדומה.</w:t>
      </w:r>
    </w:p>
    <w:p w14:paraId="420E6D9C" w14:textId="77777777" w:rsidR="002D55A6" w:rsidRDefault="006021B0">
      <w:pPr>
        <w:numPr>
          <w:ilvl w:val="3"/>
          <w:numId w:val="25"/>
        </w:numPr>
        <w:tabs>
          <w:tab w:val="right" w:pos="4252"/>
          <w:tab w:val="left" w:pos="4536"/>
        </w:tabs>
        <w:spacing w:line="300" w:lineRule="atLeast"/>
        <w:rPr>
          <w:lang w:eastAsia="en-US"/>
        </w:rPr>
      </w:pPr>
      <w:r>
        <w:rPr>
          <w:rtl/>
          <w:lang w:eastAsia="en-US"/>
        </w:rPr>
        <w:t>עגלות סגורות מנ</w:t>
      </w:r>
      <w:r>
        <w:rPr>
          <w:rtl/>
          <w:lang w:eastAsia="en-US"/>
        </w:rPr>
        <w:t>ירוסטה להובלת כלי עבודה, חומרים ואשפה.</w:t>
      </w:r>
    </w:p>
    <w:p w14:paraId="3E8FE292" w14:textId="77777777" w:rsidR="002D55A6" w:rsidRDefault="006021B0">
      <w:pPr>
        <w:numPr>
          <w:ilvl w:val="3"/>
          <w:numId w:val="25"/>
        </w:numPr>
        <w:rPr>
          <w:rtl/>
          <w:lang w:eastAsia="en-US"/>
        </w:rPr>
      </w:pPr>
      <w:r>
        <w:rPr>
          <w:rtl/>
          <w:lang w:eastAsia="en-US"/>
        </w:rPr>
        <w:t>פחי אשפה בגדלים שונים (למשרדים ולמסדרונות) שטיחי כניסה לניגוב רגליים בכניסה לכל המבנים והכיתות.</w:t>
      </w:r>
    </w:p>
    <w:p w14:paraId="30F3E045" w14:textId="77777777" w:rsidR="002D55A6" w:rsidRDefault="006021B0">
      <w:pPr>
        <w:tabs>
          <w:tab w:val="left" w:pos="6840"/>
          <w:tab w:val="left" w:pos="8160"/>
        </w:tabs>
        <w:spacing w:line="300" w:lineRule="atLeast"/>
        <w:ind w:left="1995" w:right="1035" w:hanging="546"/>
        <w:rPr>
          <w:rtl/>
          <w:lang w:eastAsia="en-US"/>
        </w:rPr>
      </w:pPr>
      <w:r>
        <w:rPr>
          <w:rtl/>
          <w:lang w:eastAsia="en-US"/>
        </w:rPr>
        <w:t xml:space="preserve"> </w:t>
      </w:r>
    </w:p>
    <w:p w14:paraId="16EF79C1" w14:textId="77777777" w:rsidR="002D55A6" w:rsidRDefault="006021B0">
      <w:pPr>
        <w:spacing w:line="300" w:lineRule="atLeast"/>
        <w:ind w:left="2268"/>
        <w:rPr>
          <w:spacing w:val="-6"/>
          <w:rtl/>
          <w:lang w:eastAsia="en-US"/>
        </w:rPr>
      </w:pPr>
      <w:r>
        <w:rPr>
          <w:b/>
          <w:bCs/>
          <w:spacing w:val="-6"/>
          <w:u w:val="single"/>
          <w:rtl/>
          <w:lang w:eastAsia="en-US"/>
        </w:rPr>
        <w:t>הערה</w:t>
      </w:r>
      <w:r>
        <w:rPr>
          <w:spacing w:val="-6"/>
          <w:rtl/>
          <w:lang w:eastAsia="en-US"/>
        </w:rPr>
        <w:t>: הקבלן יאוורר מיד בסיום כל העבודה את המטליות וסמרטוטי הרצפה, הקבלן יחליף סמרטוטי ריצפה ומטליות בתדירות גבוהה וימנע</w:t>
      </w:r>
      <w:r>
        <w:rPr>
          <w:spacing w:val="-6"/>
          <w:rtl/>
          <w:lang w:eastAsia="en-US"/>
        </w:rPr>
        <w:t xml:space="preserve"> משימוש בסמרטוטים ומטליות בלויים. </w:t>
      </w:r>
    </w:p>
    <w:p w14:paraId="7C1EADE9" w14:textId="77777777" w:rsidR="002D55A6" w:rsidRDefault="002D55A6">
      <w:pPr>
        <w:tabs>
          <w:tab w:val="left" w:pos="6840"/>
          <w:tab w:val="left" w:pos="8160"/>
        </w:tabs>
        <w:spacing w:line="300" w:lineRule="atLeast"/>
        <w:ind w:left="2268" w:right="1035"/>
        <w:rPr>
          <w:rtl/>
          <w:lang w:eastAsia="en-US"/>
        </w:rPr>
      </w:pPr>
    </w:p>
    <w:p w14:paraId="4002CAD1" w14:textId="77777777" w:rsidR="002D55A6" w:rsidRDefault="006021B0">
      <w:pPr>
        <w:spacing w:line="300" w:lineRule="atLeast"/>
        <w:ind w:left="2268"/>
        <w:rPr>
          <w:spacing w:val="-4"/>
          <w:rtl/>
          <w:lang w:eastAsia="en-US"/>
        </w:rPr>
      </w:pPr>
      <w:r>
        <w:rPr>
          <w:spacing w:val="-4"/>
          <w:rtl/>
          <w:lang w:eastAsia="en-US"/>
        </w:rPr>
        <w:t>הסמרטוטים והמטליות יהיו מא</w:t>
      </w:r>
      <w:r>
        <w:rPr>
          <w:rFonts w:hint="cs"/>
          <w:spacing w:val="-4"/>
          <w:rtl/>
          <w:lang w:eastAsia="en-US"/>
        </w:rPr>
        <w:t>י</w:t>
      </w:r>
      <w:r>
        <w:rPr>
          <w:spacing w:val="-4"/>
          <w:rtl/>
          <w:lang w:eastAsia="en-US"/>
        </w:rPr>
        <w:t>כות משובחת שאינם משאירים סיבים ושאר</w:t>
      </w:r>
      <w:r>
        <w:rPr>
          <w:rFonts w:hint="cs"/>
          <w:spacing w:val="-4"/>
          <w:rtl/>
          <w:lang w:eastAsia="en-US"/>
        </w:rPr>
        <w:t>י</w:t>
      </w:r>
      <w:r>
        <w:rPr>
          <w:spacing w:val="-4"/>
          <w:rtl/>
          <w:lang w:eastAsia="en-US"/>
        </w:rPr>
        <w:t xml:space="preserve">ות על הציוד המנוקה. </w:t>
      </w:r>
      <w:r>
        <w:rPr>
          <w:rFonts w:hint="cs"/>
          <w:rtl/>
          <w:lang w:eastAsia="en-US"/>
        </w:rPr>
        <w:t xml:space="preserve">מנהל תחום לוגיסטי </w:t>
      </w:r>
      <w:r>
        <w:rPr>
          <w:spacing w:val="-4"/>
          <w:rtl/>
          <w:lang w:eastAsia="en-US"/>
        </w:rPr>
        <w:t>יוכל לדרוש מהקבלן להחליף את הסמרטוטים והמטליות בכל עת.</w:t>
      </w:r>
    </w:p>
    <w:p w14:paraId="462B817A" w14:textId="77777777" w:rsidR="002D55A6" w:rsidRDefault="002D55A6">
      <w:pPr>
        <w:spacing w:line="300" w:lineRule="atLeast"/>
        <w:ind w:left="2268"/>
        <w:rPr>
          <w:spacing w:val="-4"/>
          <w:rtl/>
          <w:lang w:eastAsia="en-US"/>
        </w:rPr>
      </w:pPr>
    </w:p>
    <w:p w14:paraId="0E12FF16" w14:textId="77777777" w:rsidR="002D55A6" w:rsidRDefault="006021B0">
      <w:pPr>
        <w:numPr>
          <w:ilvl w:val="1"/>
          <w:numId w:val="40"/>
        </w:numPr>
        <w:spacing w:line="300" w:lineRule="atLeast"/>
        <w:ind w:left="957"/>
        <w:rPr>
          <w:b/>
          <w:bCs/>
          <w:u w:val="single"/>
          <w:lang w:eastAsia="en-US"/>
        </w:rPr>
      </w:pPr>
      <w:r>
        <w:rPr>
          <w:rFonts w:hint="cs"/>
          <w:b/>
          <w:bCs/>
          <w:u w:val="single"/>
          <w:rtl/>
          <w:lang w:eastAsia="en-US"/>
        </w:rPr>
        <w:t xml:space="preserve"> גינון</w:t>
      </w:r>
    </w:p>
    <w:p w14:paraId="09D0B9B3" w14:textId="77777777" w:rsidR="002D55A6" w:rsidRDefault="002D55A6">
      <w:pPr>
        <w:spacing w:line="300" w:lineRule="atLeast"/>
        <w:ind w:left="957"/>
        <w:rPr>
          <w:b/>
          <w:bCs/>
          <w:u w:val="single"/>
          <w:lang w:eastAsia="en-US"/>
        </w:rPr>
      </w:pPr>
    </w:p>
    <w:p w14:paraId="2770BF2D" w14:textId="77777777" w:rsidR="002D55A6" w:rsidRDefault="002D55A6">
      <w:pPr>
        <w:spacing w:line="300" w:lineRule="atLeast"/>
        <w:ind w:left="2268"/>
        <w:rPr>
          <w:rtl/>
          <w:lang w:eastAsia="en-US"/>
        </w:rPr>
      </w:pPr>
    </w:p>
    <w:p w14:paraId="2B62EF33" w14:textId="77777777" w:rsidR="002D55A6" w:rsidRDefault="006021B0">
      <w:pPr>
        <w:numPr>
          <w:ilvl w:val="2"/>
          <w:numId w:val="40"/>
        </w:numPr>
        <w:spacing w:line="300" w:lineRule="atLeast"/>
        <w:ind w:left="1304"/>
        <w:rPr>
          <w:b/>
          <w:bCs/>
          <w:u w:val="single"/>
          <w:rtl/>
          <w:lang w:eastAsia="en-US"/>
        </w:rPr>
      </w:pPr>
      <w:r>
        <w:rPr>
          <w:rFonts w:hint="cs"/>
          <w:rtl/>
          <w:lang w:eastAsia="en-US"/>
        </w:rPr>
        <w:t xml:space="preserve"> שרותי גינון יבוצעו באופן שוטף, הטיפול יכלול שטחי גינון חיצוניים ופנימיים, לרבות צמחיה בעציצים ובאדניות במבנה.</w:t>
      </w:r>
    </w:p>
    <w:p w14:paraId="0D7F46CE" w14:textId="77777777" w:rsidR="002D55A6" w:rsidRDefault="002D55A6">
      <w:pPr>
        <w:spacing w:line="300" w:lineRule="atLeast"/>
        <w:ind w:left="1304"/>
        <w:rPr>
          <w:rtl/>
          <w:lang w:eastAsia="en-US"/>
        </w:rPr>
      </w:pPr>
    </w:p>
    <w:p w14:paraId="66CC070E" w14:textId="77777777" w:rsidR="002D55A6" w:rsidRDefault="006021B0">
      <w:pPr>
        <w:numPr>
          <w:ilvl w:val="2"/>
          <w:numId w:val="40"/>
        </w:numPr>
        <w:spacing w:line="300" w:lineRule="atLeast"/>
        <w:ind w:left="1304"/>
        <w:rPr>
          <w:lang w:eastAsia="en-US"/>
        </w:rPr>
      </w:pPr>
      <w:r>
        <w:rPr>
          <w:rFonts w:hint="cs"/>
          <w:rtl/>
          <w:lang w:eastAsia="en-US"/>
        </w:rPr>
        <w:t xml:space="preserve"> </w:t>
      </w:r>
      <w:r>
        <w:rPr>
          <w:rtl/>
          <w:lang w:eastAsia="en-US"/>
        </w:rPr>
        <w:t xml:space="preserve">פעילות הגינון </w:t>
      </w:r>
      <w:r>
        <w:rPr>
          <w:rFonts w:hint="cs"/>
          <w:rtl/>
          <w:lang w:eastAsia="en-US"/>
        </w:rPr>
        <w:t xml:space="preserve">השבועית </w:t>
      </w:r>
      <w:r>
        <w:rPr>
          <w:rtl/>
          <w:lang w:eastAsia="en-US"/>
        </w:rPr>
        <w:t xml:space="preserve">תתבצע </w:t>
      </w:r>
      <w:ins w:id="11" w:author="Eva Bublil" w:date="2025-06-24T22:01:00Z">
        <w:r>
          <w:rPr>
            <w:rFonts w:hint="cs"/>
            <w:rtl/>
            <w:lang w:eastAsia="en-US"/>
          </w:rPr>
          <w:t>פעמיים</w:t>
        </w:r>
        <w:r>
          <w:rPr>
            <w:rtl/>
            <w:lang w:eastAsia="en-US"/>
          </w:rPr>
          <w:t xml:space="preserve"> </w:t>
        </w:r>
      </w:ins>
      <w:del w:id="12" w:author="Eva Bublil" w:date="2025-06-24T22:01:00Z">
        <w:r>
          <w:rPr>
            <w:rtl/>
            <w:lang w:eastAsia="en-US"/>
          </w:rPr>
          <w:delText xml:space="preserve">יום אחד </w:delText>
        </w:r>
      </w:del>
      <w:r>
        <w:rPr>
          <w:rtl/>
          <w:lang w:eastAsia="en-US"/>
        </w:rPr>
        <w:t>בשבוע</w:t>
      </w:r>
      <w:r>
        <w:rPr>
          <w:rFonts w:hint="cs"/>
          <w:rtl/>
          <w:lang w:eastAsia="en-US"/>
        </w:rPr>
        <w:t xml:space="preserve"> ע"י 2 עובדי גינון</w:t>
      </w:r>
      <w:r>
        <w:rPr>
          <w:rtl/>
          <w:lang w:eastAsia="en-US"/>
        </w:rPr>
        <w:t xml:space="preserve"> עפ"י קביעת המשרד בין השעות 08:00 -16:00, תוך תיאום מועד ההגעה והביצוע לצורך הפחתת ההפרעה לפעילות השוטפת של המרכז.</w:t>
      </w:r>
    </w:p>
    <w:p w14:paraId="3C378318" w14:textId="77777777" w:rsidR="002D55A6" w:rsidRDefault="002D55A6">
      <w:pPr>
        <w:pStyle w:val="aff4"/>
        <w:rPr>
          <w:rtl/>
          <w:lang w:eastAsia="en-US"/>
        </w:rPr>
      </w:pPr>
    </w:p>
    <w:p w14:paraId="38AD15D9" w14:textId="77777777" w:rsidR="002D55A6" w:rsidRDefault="006021B0">
      <w:pPr>
        <w:numPr>
          <w:ilvl w:val="2"/>
          <w:numId w:val="40"/>
        </w:numPr>
        <w:spacing w:line="300" w:lineRule="atLeast"/>
        <w:ind w:left="1304"/>
        <w:rPr>
          <w:lang w:eastAsia="en-US"/>
        </w:rPr>
      </w:pPr>
      <w:r>
        <w:rPr>
          <w:rtl/>
          <w:lang w:eastAsia="en-US"/>
        </w:rPr>
        <w:t>בשעת חירום ו/או בכל החלטה אחרת של המשרד ייתכן שינוי בשעות הפעילות, הכל בהתאם להוראות המשרד שינתנו מעת לעת.</w:t>
      </w:r>
    </w:p>
    <w:p w14:paraId="632BEF69" w14:textId="77777777" w:rsidR="002D55A6" w:rsidRDefault="002D55A6">
      <w:pPr>
        <w:spacing w:line="300" w:lineRule="atLeast"/>
        <w:rPr>
          <w:lang w:eastAsia="en-US"/>
        </w:rPr>
      </w:pPr>
    </w:p>
    <w:p w14:paraId="278C7739" w14:textId="77777777" w:rsidR="002D55A6" w:rsidRDefault="006021B0">
      <w:pPr>
        <w:numPr>
          <w:ilvl w:val="2"/>
          <w:numId w:val="40"/>
        </w:numPr>
        <w:spacing w:line="300" w:lineRule="atLeast"/>
        <w:ind w:left="1304"/>
        <w:rPr>
          <w:rtl/>
          <w:lang w:eastAsia="en-US"/>
        </w:rPr>
      </w:pPr>
      <w:r>
        <w:rPr>
          <w:rtl/>
          <w:lang w:eastAsia="en-US"/>
        </w:rPr>
        <w:t xml:space="preserve">עבודות </w:t>
      </w:r>
      <w:r>
        <w:rPr>
          <w:rFonts w:hint="cs"/>
          <w:rtl/>
          <w:lang w:eastAsia="en-US"/>
        </w:rPr>
        <w:t>ה</w:t>
      </w:r>
      <w:r>
        <w:rPr>
          <w:rtl/>
          <w:lang w:eastAsia="en-US"/>
        </w:rPr>
        <w:t xml:space="preserve">גינון </w:t>
      </w:r>
      <w:r>
        <w:rPr>
          <w:rFonts w:hint="cs"/>
          <w:rtl/>
          <w:lang w:eastAsia="en-US"/>
        </w:rPr>
        <w:t>השבועיות כוללות:</w:t>
      </w:r>
      <w:r>
        <w:rPr>
          <w:rtl/>
          <w:lang w:eastAsia="en-US"/>
        </w:rPr>
        <w:t xml:space="preserve"> נ</w:t>
      </w:r>
      <w:r>
        <w:rPr>
          <w:rtl/>
          <w:lang w:eastAsia="en-US"/>
        </w:rPr>
        <w:t>יקוי עלים, גיזום עלים, איסוף עלים שנשרו, החלפת צמחייה שנבלה, טיפוח וטיפול בכל שטחי הגינון, האדניות והעציצים הקיימים.</w:t>
      </w:r>
    </w:p>
    <w:p w14:paraId="52C684A5" w14:textId="77777777" w:rsidR="002D55A6" w:rsidRDefault="002D55A6">
      <w:pPr>
        <w:spacing w:line="300" w:lineRule="atLeast"/>
        <w:ind w:left="1304"/>
        <w:rPr>
          <w:lang w:eastAsia="en-US"/>
        </w:rPr>
      </w:pPr>
    </w:p>
    <w:p w14:paraId="24DB9DF6" w14:textId="77777777" w:rsidR="002D55A6" w:rsidRDefault="006021B0">
      <w:pPr>
        <w:numPr>
          <w:ilvl w:val="2"/>
          <w:numId w:val="40"/>
        </w:numPr>
        <w:spacing w:line="300" w:lineRule="atLeast"/>
        <w:ind w:left="1077"/>
        <w:rPr>
          <w:lang w:eastAsia="en-US"/>
        </w:rPr>
      </w:pPr>
      <w:r>
        <w:rPr>
          <w:rFonts w:hint="cs"/>
          <w:rtl/>
          <w:lang w:eastAsia="en-US"/>
        </w:rPr>
        <w:t xml:space="preserve"> עובדי הגינון שיוצבו ע"י הקבלן במרכז ההדרכה יהיו עובדי גינון מקצועיים מטעם הקבלן ו/או מטעם  חברת גינון חיצונית שתהווה קבלן משנה לקבלן הזוכ</w:t>
      </w:r>
      <w:r>
        <w:rPr>
          <w:rFonts w:hint="cs"/>
          <w:rtl/>
          <w:lang w:eastAsia="en-US"/>
        </w:rPr>
        <w:t>ה במכרז, חברת הגינון כקבלן משנה תובא לאישור המשרד בהתאם לאמור בסעיף 6.28.6 להלן.</w:t>
      </w:r>
    </w:p>
    <w:p w14:paraId="1847AF0D" w14:textId="77777777" w:rsidR="002D55A6" w:rsidRDefault="002D55A6">
      <w:pPr>
        <w:pStyle w:val="aff4"/>
        <w:rPr>
          <w:rtl/>
          <w:lang w:eastAsia="en-US"/>
        </w:rPr>
      </w:pPr>
    </w:p>
    <w:p w14:paraId="1113408B" w14:textId="77777777" w:rsidR="002D55A6" w:rsidRDefault="006021B0">
      <w:pPr>
        <w:numPr>
          <w:ilvl w:val="2"/>
          <w:numId w:val="40"/>
        </w:numPr>
        <w:spacing w:line="300" w:lineRule="atLeast"/>
        <w:ind w:left="1077"/>
        <w:rPr>
          <w:lang w:eastAsia="en-US"/>
        </w:rPr>
      </w:pPr>
      <w:r>
        <w:rPr>
          <w:rFonts w:hint="cs"/>
          <w:rtl/>
          <w:lang w:eastAsia="en-US"/>
        </w:rPr>
        <w:t>הקבלן ו/או קבלן משנה (חברת הגינון החיצונית), יספק את כל הציוד הדרוש לעובדי הגינון לצורך פעילות הגינון.</w:t>
      </w:r>
    </w:p>
    <w:p w14:paraId="2A9FDE87" w14:textId="77777777" w:rsidR="002D55A6" w:rsidRDefault="002D55A6">
      <w:pPr>
        <w:pStyle w:val="aff4"/>
        <w:rPr>
          <w:rtl/>
          <w:lang w:eastAsia="en-US"/>
        </w:rPr>
      </w:pPr>
    </w:p>
    <w:p w14:paraId="5228A633" w14:textId="77777777" w:rsidR="002D55A6" w:rsidRDefault="006021B0">
      <w:pPr>
        <w:numPr>
          <w:ilvl w:val="2"/>
          <w:numId w:val="40"/>
        </w:numPr>
        <w:spacing w:line="300" w:lineRule="atLeast"/>
        <w:ind w:left="1077"/>
        <w:rPr>
          <w:rtl/>
          <w:lang w:eastAsia="en-US"/>
        </w:rPr>
      </w:pPr>
      <w:r>
        <w:rPr>
          <w:rtl/>
          <w:lang w:eastAsia="en-US"/>
        </w:rPr>
        <w:t xml:space="preserve">הערה: אם בבוקר שלמחרת יום </w:t>
      </w:r>
      <w:r>
        <w:rPr>
          <w:rFonts w:hint="cs"/>
          <w:rtl/>
          <w:lang w:eastAsia="en-US"/>
        </w:rPr>
        <w:t>עבודות הגינון</w:t>
      </w:r>
      <w:r>
        <w:rPr>
          <w:rtl/>
          <w:lang w:eastAsia="en-US"/>
        </w:rPr>
        <w:t xml:space="preserve">, יודיע המשרד לקבלן כי באתר או </w:t>
      </w:r>
      <w:r>
        <w:rPr>
          <w:rtl/>
          <w:lang w:eastAsia="en-US"/>
        </w:rPr>
        <w:t xml:space="preserve">בחלקו לא בוצעו </w:t>
      </w:r>
      <w:r>
        <w:rPr>
          <w:rFonts w:hint="cs"/>
          <w:rtl/>
          <w:lang w:eastAsia="en-US"/>
        </w:rPr>
        <w:t>עבודות הגינון</w:t>
      </w:r>
      <w:r>
        <w:rPr>
          <w:rtl/>
          <w:lang w:eastAsia="en-US"/>
        </w:rPr>
        <w:t xml:space="preserve"> כלל ו/או חלקי ו/או לא בוצעו כראוי, יידרש הקבלן לשלוח באופן מיידי עובד/ים מטעמו לביצוע השירותים ולהשלמת </w:t>
      </w:r>
      <w:r>
        <w:rPr>
          <w:rFonts w:hint="cs"/>
          <w:rtl/>
          <w:lang w:eastAsia="en-US"/>
        </w:rPr>
        <w:t>עבודות הגינון</w:t>
      </w:r>
      <w:r>
        <w:rPr>
          <w:rtl/>
          <w:lang w:eastAsia="en-US"/>
        </w:rPr>
        <w:t>, במקרה זה לא ישלם המשרד תשלום נוסף.</w:t>
      </w:r>
    </w:p>
    <w:p w14:paraId="7C7CE577" w14:textId="77777777" w:rsidR="002D55A6" w:rsidRDefault="002D55A6">
      <w:pPr>
        <w:spacing w:line="300" w:lineRule="atLeast"/>
        <w:ind w:left="720"/>
        <w:rPr>
          <w:rtl/>
          <w:lang w:eastAsia="en-US"/>
        </w:rPr>
      </w:pPr>
    </w:p>
    <w:p w14:paraId="5E7BF87F" w14:textId="77777777" w:rsidR="002D55A6" w:rsidRDefault="006021B0">
      <w:pPr>
        <w:numPr>
          <w:ilvl w:val="2"/>
          <w:numId w:val="40"/>
        </w:numPr>
        <w:spacing w:line="300" w:lineRule="atLeast"/>
        <w:rPr>
          <w:lang w:eastAsia="en-US"/>
        </w:rPr>
      </w:pPr>
      <w:r>
        <w:rPr>
          <w:rtl/>
          <w:lang w:eastAsia="en-US"/>
        </w:rPr>
        <w:t xml:space="preserve">אם לא ישלח הקבלן עובד מטעמו לביצוע השירותים ולהשלמת </w:t>
      </w:r>
      <w:r>
        <w:rPr>
          <w:rFonts w:hint="cs"/>
          <w:rtl/>
          <w:lang w:eastAsia="en-US"/>
        </w:rPr>
        <w:t>עבודות הגינון</w:t>
      </w:r>
      <w:r>
        <w:rPr>
          <w:rtl/>
          <w:lang w:eastAsia="en-US"/>
        </w:rPr>
        <w:t xml:space="preserve"> במיידי, יהא המשרד רשאי ל</w:t>
      </w:r>
      <w:r>
        <w:rPr>
          <w:rFonts w:hint="cs"/>
          <w:rtl/>
          <w:lang w:eastAsia="en-US"/>
        </w:rPr>
        <w:t xml:space="preserve">הציב </w:t>
      </w:r>
      <w:r>
        <w:rPr>
          <w:rtl/>
          <w:lang w:eastAsia="en-US"/>
        </w:rPr>
        <w:t xml:space="preserve">עובד </w:t>
      </w:r>
      <w:r>
        <w:rPr>
          <w:rFonts w:hint="cs"/>
          <w:rtl/>
          <w:lang w:eastAsia="en-US"/>
        </w:rPr>
        <w:t>גינון</w:t>
      </w:r>
      <w:r>
        <w:rPr>
          <w:rtl/>
          <w:lang w:eastAsia="en-US"/>
        </w:rPr>
        <w:t xml:space="preserve"> על חשבון הקבלן, בנוסף ישלם הקבלן פיצוי מוסכם.</w:t>
      </w:r>
    </w:p>
    <w:p w14:paraId="54F8FA20" w14:textId="77777777" w:rsidR="002D55A6" w:rsidRDefault="002D55A6">
      <w:pPr>
        <w:pStyle w:val="aff4"/>
        <w:rPr>
          <w:rtl/>
          <w:lang w:eastAsia="en-US"/>
        </w:rPr>
      </w:pPr>
    </w:p>
    <w:p w14:paraId="6EA07D3B" w14:textId="77777777" w:rsidR="002D55A6" w:rsidRDefault="006021B0">
      <w:pPr>
        <w:numPr>
          <w:ilvl w:val="2"/>
          <w:numId w:val="40"/>
        </w:numPr>
        <w:spacing w:line="300" w:lineRule="atLeast"/>
        <w:ind w:left="1077"/>
        <w:rPr>
          <w:rtl/>
          <w:lang w:eastAsia="en-US"/>
        </w:rPr>
      </w:pPr>
      <w:r>
        <w:rPr>
          <w:rtl/>
          <w:lang w:eastAsia="en-US"/>
        </w:rPr>
        <w:t>הקבלן יספק וישתול צמחים עונתיים ויחליף צמחים רב שנתיים פגומים, כולל הצמחייה באדניות ובעציצים בשטחים הצי</w:t>
      </w:r>
      <w:r>
        <w:rPr>
          <w:rtl/>
          <w:lang w:eastAsia="en-US"/>
        </w:rPr>
        <w:t>בוריים. גיזום עצים באופן שוטף בכל גובה שיידרש, שיחים, טיפול בצמחייה חיצונית, כיסוח ויישור מדשאות בהתאם לצורך.</w:t>
      </w:r>
    </w:p>
    <w:p w14:paraId="1DF137F2" w14:textId="77777777" w:rsidR="002D55A6" w:rsidRDefault="002D55A6">
      <w:pPr>
        <w:spacing w:line="300" w:lineRule="atLeast"/>
        <w:ind w:left="1077"/>
        <w:rPr>
          <w:rtl/>
          <w:lang w:eastAsia="en-US"/>
        </w:rPr>
      </w:pPr>
    </w:p>
    <w:p w14:paraId="49FC0DF7" w14:textId="77777777" w:rsidR="002D55A6" w:rsidRDefault="006021B0">
      <w:pPr>
        <w:numPr>
          <w:ilvl w:val="2"/>
          <w:numId w:val="40"/>
        </w:numPr>
        <w:spacing w:line="300" w:lineRule="atLeast"/>
        <w:ind w:left="1077"/>
        <w:rPr>
          <w:rtl/>
          <w:lang w:eastAsia="en-US"/>
        </w:rPr>
      </w:pPr>
      <w:r>
        <w:rPr>
          <w:rtl/>
          <w:lang w:eastAsia="en-US"/>
        </w:rPr>
        <w:t xml:space="preserve"> תוספת של אדניות ו/או כדים של צמחים רב עונתיים בעלות של עד</w:t>
      </w:r>
      <w:r>
        <w:rPr>
          <w:rFonts w:hint="cs"/>
          <w:rtl/>
          <w:lang w:eastAsia="en-US"/>
        </w:rPr>
        <w:t xml:space="preserve"> 5,000</w:t>
      </w:r>
      <w:r>
        <w:rPr>
          <w:rtl/>
          <w:lang w:eastAsia="en-US"/>
        </w:rPr>
        <w:t>₪ בשנה ועל פי דרישת המשרד במצטבר משנה לשנה במידה ולא נוצלו או תקוזז על פי שיקול ד</w:t>
      </w:r>
      <w:r>
        <w:rPr>
          <w:rtl/>
          <w:lang w:eastAsia="en-US"/>
        </w:rPr>
        <w:t xml:space="preserve">עת הבלעדי של המשרד. </w:t>
      </w:r>
    </w:p>
    <w:p w14:paraId="65B08868" w14:textId="77777777" w:rsidR="002D55A6" w:rsidRDefault="002D55A6">
      <w:pPr>
        <w:spacing w:line="300" w:lineRule="atLeast"/>
        <w:ind w:left="1077"/>
        <w:rPr>
          <w:rtl/>
          <w:lang w:eastAsia="en-US"/>
        </w:rPr>
      </w:pPr>
    </w:p>
    <w:p w14:paraId="406DE927" w14:textId="77777777" w:rsidR="002D55A6" w:rsidRDefault="002D55A6">
      <w:pPr>
        <w:spacing w:line="300" w:lineRule="atLeast"/>
        <w:ind w:left="1077"/>
        <w:rPr>
          <w:lang w:eastAsia="en-US"/>
        </w:rPr>
      </w:pPr>
    </w:p>
    <w:p w14:paraId="5396622C" w14:textId="77777777" w:rsidR="002D55A6" w:rsidRDefault="006021B0">
      <w:pPr>
        <w:numPr>
          <w:ilvl w:val="2"/>
          <w:numId w:val="40"/>
        </w:numPr>
        <w:spacing w:line="300" w:lineRule="atLeast"/>
        <w:ind w:left="1077"/>
        <w:rPr>
          <w:lang w:eastAsia="en-US"/>
        </w:rPr>
      </w:pPr>
      <w:r>
        <w:rPr>
          <w:rFonts w:hint="cs"/>
          <w:rtl/>
          <w:lang w:eastAsia="en-US"/>
        </w:rPr>
        <w:t>במהלך ביצוע הפעילות ישמור הקבלן על הניקיון והשקט בסביבת העבודה, כך שההפרעה לפעילות המרכז תהיה מינימלית.</w:t>
      </w:r>
    </w:p>
    <w:p w14:paraId="4B410621" w14:textId="77777777" w:rsidR="002D55A6" w:rsidRDefault="002D55A6">
      <w:pPr>
        <w:spacing w:line="300" w:lineRule="atLeast"/>
        <w:ind w:left="1077"/>
        <w:rPr>
          <w:rtl/>
          <w:lang w:eastAsia="en-US"/>
        </w:rPr>
      </w:pPr>
    </w:p>
    <w:p w14:paraId="1894F928" w14:textId="77777777" w:rsidR="002D55A6" w:rsidRDefault="006021B0">
      <w:pPr>
        <w:numPr>
          <w:ilvl w:val="2"/>
          <w:numId w:val="40"/>
        </w:numPr>
        <w:spacing w:line="300" w:lineRule="atLeast"/>
        <w:ind w:left="1077"/>
        <w:rPr>
          <w:lang w:eastAsia="en-US"/>
        </w:rPr>
      </w:pPr>
      <w:r>
        <w:rPr>
          <w:rFonts w:hint="cs"/>
          <w:rtl/>
          <w:lang w:eastAsia="en-US"/>
        </w:rPr>
        <w:t xml:space="preserve"> לגבי השטח שמסביב למבנה עליו נטועים העצים מהכניסה למבנה ועד מאחורי המבנה, יש באופן שוטף לנכש עשבים, כך שכל השטח יהיה נקי מעשבים </w:t>
      </w:r>
      <w:r>
        <w:rPr>
          <w:rFonts w:hint="cs"/>
          <w:rtl/>
          <w:lang w:eastAsia="en-US"/>
        </w:rPr>
        <w:t>ולבצע ריסוס נגד מזיקים לפחות פעמיים בשנה.</w:t>
      </w:r>
    </w:p>
    <w:p w14:paraId="26272CDA" w14:textId="77777777" w:rsidR="002D55A6" w:rsidRDefault="002D55A6">
      <w:pPr>
        <w:pStyle w:val="aff4"/>
        <w:ind w:left="1077"/>
        <w:rPr>
          <w:rtl/>
          <w:lang w:eastAsia="en-US"/>
        </w:rPr>
      </w:pPr>
    </w:p>
    <w:p w14:paraId="47F07F50" w14:textId="77777777" w:rsidR="002D55A6" w:rsidRDefault="006021B0">
      <w:pPr>
        <w:numPr>
          <w:ilvl w:val="2"/>
          <w:numId w:val="40"/>
        </w:numPr>
        <w:spacing w:line="300" w:lineRule="atLeast"/>
        <w:ind w:left="1077"/>
        <w:rPr>
          <w:lang w:eastAsia="en-US"/>
        </w:rPr>
      </w:pPr>
      <w:r>
        <w:rPr>
          <w:rtl/>
          <w:lang w:eastAsia="en-US"/>
        </w:rPr>
        <w:t>על הקבלן להשתמש בחומרי ריסוס למזיקי צמחיה, חומרי ריסוס להברקת עלים, דשנים לסוגיהם וקרקע חקלאית ואחרת כנדרש לעציצים ולחידוש שטחים חיצוניים כנדרש לכל סוגי הצמחייה, רב שנתית ועונתית.</w:t>
      </w:r>
    </w:p>
    <w:p w14:paraId="7050EAEA" w14:textId="77777777" w:rsidR="002D55A6" w:rsidRDefault="002D55A6">
      <w:pPr>
        <w:pStyle w:val="aff4"/>
        <w:ind w:left="1077"/>
        <w:rPr>
          <w:rtl/>
          <w:lang w:eastAsia="en-US"/>
        </w:rPr>
      </w:pPr>
    </w:p>
    <w:p w14:paraId="6B50FE74" w14:textId="77777777" w:rsidR="002D55A6" w:rsidRDefault="006021B0">
      <w:pPr>
        <w:numPr>
          <w:ilvl w:val="2"/>
          <w:numId w:val="40"/>
        </w:numPr>
        <w:spacing w:line="300" w:lineRule="atLeast"/>
        <w:ind w:left="1077"/>
        <w:rPr>
          <w:lang w:eastAsia="en-US"/>
        </w:rPr>
      </w:pPr>
      <w:r>
        <w:rPr>
          <w:rtl/>
          <w:lang w:eastAsia="en-US"/>
        </w:rPr>
        <w:t>על הקבלן לפנות את הפסולת המצטברת</w:t>
      </w:r>
      <w:r>
        <w:rPr>
          <w:rtl/>
          <w:lang w:eastAsia="en-US"/>
        </w:rPr>
        <w:t xml:space="preserve"> למקום המיועד שיקבע ע"י המשרד.</w:t>
      </w:r>
    </w:p>
    <w:p w14:paraId="1D3E9444" w14:textId="77777777" w:rsidR="002D55A6" w:rsidRDefault="002D55A6">
      <w:pPr>
        <w:pStyle w:val="aff4"/>
        <w:ind w:left="1077"/>
        <w:rPr>
          <w:rtl/>
          <w:lang w:eastAsia="en-US"/>
        </w:rPr>
      </w:pPr>
    </w:p>
    <w:p w14:paraId="04CAAC61" w14:textId="77777777" w:rsidR="002D55A6" w:rsidRDefault="006021B0">
      <w:pPr>
        <w:numPr>
          <w:ilvl w:val="2"/>
          <w:numId w:val="40"/>
        </w:numPr>
        <w:spacing w:line="300" w:lineRule="atLeast"/>
        <w:ind w:left="1077"/>
        <w:rPr>
          <w:lang w:eastAsia="en-US"/>
        </w:rPr>
      </w:pPr>
      <w:r>
        <w:rPr>
          <w:rFonts w:hint="cs"/>
          <w:rtl/>
          <w:lang w:eastAsia="en-US"/>
        </w:rPr>
        <w:t>הקבלן יבצע בדיקה כללית של מצב הצמחיי</w:t>
      </w:r>
      <w:r>
        <w:rPr>
          <w:rFonts w:hint="eastAsia"/>
          <w:rtl/>
          <w:lang w:eastAsia="en-US"/>
        </w:rPr>
        <w:t>ה</w:t>
      </w:r>
      <w:r>
        <w:rPr>
          <w:rFonts w:hint="cs"/>
          <w:rtl/>
          <w:lang w:eastAsia="en-US"/>
        </w:rPr>
        <w:t>, ניקוי עלים, גיזום עלים, איסוף עלים שנשרו והשקיה כנדרש.</w:t>
      </w:r>
    </w:p>
    <w:p w14:paraId="6E43B723" w14:textId="77777777" w:rsidR="002D55A6" w:rsidRDefault="002D55A6">
      <w:pPr>
        <w:pStyle w:val="aff4"/>
        <w:ind w:left="1134"/>
        <w:rPr>
          <w:highlight w:val="cyan"/>
          <w:rtl/>
          <w:lang w:eastAsia="en-US"/>
        </w:rPr>
      </w:pPr>
    </w:p>
    <w:p w14:paraId="36D5B8DE" w14:textId="77777777" w:rsidR="002D55A6" w:rsidRDefault="006021B0">
      <w:pPr>
        <w:numPr>
          <w:ilvl w:val="2"/>
          <w:numId w:val="66"/>
        </w:numPr>
        <w:spacing w:line="300" w:lineRule="atLeast"/>
        <w:ind w:left="1134"/>
        <w:rPr>
          <w:rtl/>
          <w:lang w:eastAsia="en-US"/>
        </w:rPr>
      </w:pPr>
      <w:r>
        <w:rPr>
          <w:rtl/>
          <w:lang w:eastAsia="en-US"/>
        </w:rPr>
        <w:t>בדיקת מערכות השקיה, תיקונם והשמשתם עפ"י הצורך ועפ"י הוראת היצרן.</w:t>
      </w:r>
    </w:p>
    <w:p w14:paraId="4021FFEE" w14:textId="77777777" w:rsidR="002D55A6" w:rsidRDefault="002D55A6">
      <w:pPr>
        <w:spacing w:line="300" w:lineRule="atLeast"/>
        <w:rPr>
          <w:rtl/>
          <w:lang w:eastAsia="en-US"/>
        </w:rPr>
      </w:pPr>
    </w:p>
    <w:p w14:paraId="73641AC9" w14:textId="77777777" w:rsidR="002D55A6" w:rsidRDefault="006021B0">
      <w:pPr>
        <w:numPr>
          <w:ilvl w:val="2"/>
          <w:numId w:val="66"/>
        </w:numPr>
        <w:spacing w:line="300" w:lineRule="atLeast"/>
        <w:ind w:left="1134"/>
        <w:rPr>
          <w:lang w:eastAsia="en-US"/>
        </w:rPr>
      </w:pPr>
      <w:r>
        <w:rPr>
          <w:rtl/>
          <w:lang w:eastAsia="en-US"/>
        </w:rPr>
        <w:t>דישון לפי הצורך.</w:t>
      </w:r>
    </w:p>
    <w:p w14:paraId="62647C3D" w14:textId="77777777" w:rsidR="002D55A6" w:rsidRDefault="002D55A6">
      <w:pPr>
        <w:spacing w:line="300" w:lineRule="atLeast"/>
        <w:ind w:left="1134"/>
        <w:rPr>
          <w:rtl/>
          <w:lang w:eastAsia="en-US"/>
        </w:rPr>
      </w:pPr>
    </w:p>
    <w:p w14:paraId="43FF2DAA" w14:textId="77777777" w:rsidR="002D55A6" w:rsidRDefault="006021B0">
      <w:pPr>
        <w:numPr>
          <w:ilvl w:val="2"/>
          <w:numId w:val="66"/>
        </w:numPr>
        <w:spacing w:line="300" w:lineRule="atLeast"/>
        <w:ind w:left="1134"/>
        <w:rPr>
          <w:lang w:eastAsia="en-US"/>
        </w:rPr>
      </w:pPr>
      <w:r>
        <w:rPr>
          <w:rtl/>
          <w:lang w:eastAsia="en-US"/>
        </w:rPr>
        <w:t xml:space="preserve">גיזום עלים פגועים ועיצובם על פי צורת העלה כנדרש לשמירת מראה הצמח. </w:t>
      </w:r>
    </w:p>
    <w:p w14:paraId="2F87B61D" w14:textId="77777777" w:rsidR="002D55A6" w:rsidRDefault="002D55A6">
      <w:pPr>
        <w:pStyle w:val="aff4"/>
        <w:rPr>
          <w:rtl/>
          <w:lang w:eastAsia="en-US"/>
        </w:rPr>
      </w:pPr>
    </w:p>
    <w:p w14:paraId="04624AD5" w14:textId="77777777" w:rsidR="002D55A6" w:rsidRDefault="006021B0">
      <w:pPr>
        <w:numPr>
          <w:ilvl w:val="2"/>
          <w:numId w:val="66"/>
        </w:numPr>
        <w:spacing w:line="300" w:lineRule="atLeast"/>
        <w:ind w:left="1134"/>
        <w:rPr>
          <w:lang w:eastAsia="en-US"/>
        </w:rPr>
      </w:pPr>
      <w:r>
        <w:rPr>
          <w:rtl/>
          <w:lang w:eastAsia="en-US"/>
        </w:rPr>
        <w:t>השלמת צמחים שנבלו לרבות באדניות ועציצים</w:t>
      </w:r>
      <w:r>
        <w:rPr>
          <w:rFonts w:hint="cs"/>
          <w:rtl/>
          <w:lang w:eastAsia="en-US"/>
        </w:rPr>
        <w:t xml:space="preserve"> בלשכות ובמעברים</w:t>
      </w:r>
      <w:r>
        <w:rPr>
          <w:rtl/>
          <w:lang w:eastAsia="en-US"/>
        </w:rPr>
        <w:t>.</w:t>
      </w:r>
    </w:p>
    <w:p w14:paraId="49DD8E1E" w14:textId="77777777" w:rsidR="002D55A6" w:rsidRDefault="002D55A6">
      <w:pPr>
        <w:spacing w:line="300" w:lineRule="atLeast"/>
        <w:ind w:left="1134"/>
        <w:rPr>
          <w:rtl/>
          <w:lang w:eastAsia="en-US"/>
        </w:rPr>
      </w:pPr>
    </w:p>
    <w:p w14:paraId="53A1EC57" w14:textId="77777777" w:rsidR="002D55A6" w:rsidRDefault="006021B0">
      <w:pPr>
        <w:numPr>
          <w:ilvl w:val="2"/>
          <w:numId w:val="66"/>
        </w:numPr>
        <w:spacing w:line="300" w:lineRule="atLeast"/>
        <w:ind w:left="1134"/>
        <w:rPr>
          <w:lang w:eastAsia="en-US"/>
        </w:rPr>
      </w:pPr>
      <w:r>
        <w:rPr>
          <w:rtl/>
          <w:lang w:eastAsia="en-US"/>
        </w:rPr>
        <w:t xml:space="preserve">כיסוח דשאים ויצירת קנטים וערוגות. </w:t>
      </w:r>
    </w:p>
    <w:p w14:paraId="05F49E79" w14:textId="77777777" w:rsidR="002D55A6" w:rsidRDefault="002D55A6">
      <w:pPr>
        <w:pStyle w:val="aff4"/>
        <w:rPr>
          <w:rtl/>
          <w:lang w:eastAsia="en-US"/>
        </w:rPr>
      </w:pPr>
    </w:p>
    <w:p w14:paraId="14704BC5" w14:textId="77777777" w:rsidR="002D55A6" w:rsidRDefault="006021B0">
      <w:pPr>
        <w:numPr>
          <w:ilvl w:val="2"/>
          <w:numId w:val="66"/>
        </w:numPr>
        <w:spacing w:line="300" w:lineRule="atLeast"/>
        <w:ind w:left="1134"/>
        <w:rPr>
          <w:lang w:eastAsia="en-US"/>
        </w:rPr>
      </w:pPr>
      <w:r>
        <w:rPr>
          <w:rtl/>
          <w:lang w:eastAsia="en-US"/>
        </w:rPr>
        <w:t>השלמת והוספת צמחים בערוגות ובאדניות עונתיים ורב שנתיים</w:t>
      </w:r>
      <w:r>
        <w:rPr>
          <w:rFonts w:hint="cs"/>
          <w:rtl/>
          <w:lang w:eastAsia="en-US"/>
        </w:rPr>
        <w:t>.</w:t>
      </w:r>
    </w:p>
    <w:p w14:paraId="331786CE" w14:textId="77777777" w:rsidR="002D55A6" w:rsidRDefault="002D55A6">
      <w:pPr>
        <w:pStyle w:val="aff4"/>
        <w:rPr>
          <w:rtl/>
          <w:lang w:eastAsia="en-US"/>
        </w:rPr>
      </w:pPr>
    </w:p>
    <w:p w14:paraId="289B5631" w14:textId="77777777" w:rsidR="002D55A6" w:rsidRDefault="006021B0">
      <w:pPr>
        <w:numPr>
          <w:ilvl w:val="2"/>
          <w:numId w:val="66"/>
        </w:numPr>
        <w:spacing w:line="300" w:lineRule="atLeast"/>
        <w:ind w:left="1134"/>
        <w:rPr>
          <w:lang w:eastAsia="en-US"/>
        </w:rPr>
      </w:pPr>
      <w:r>
        <w:rPr>
          <w:rFonts w:hint="cs"/>
          <w:rtl/>
          <w:lang w:eastAsia="en-US"/>
        </w:rPr>
        <w:t>הקבלן יבצע ריסוס נגד מזיקים.</w:t>
      </w:r>
    </w:p>
    <w:p w14:paraId="6A4668F8" w14:textId="77777777" w:rsidR="002D55A6" w:rsidRDefault="002D55A6">
      <w:pPr>
        <w:pStyle w:val="aff4"/>
        <w:ind w:left="1134"/>
        <w:rPr>
          <w:rtl/>
          <w:lang w:eastAsia="en-US"/>
        </w:rPr>
      </w:pPr>
    </w:p>
    <w:p w14:paraId="2A35E3C3" w14:textId="77777777" w:rsidR="002D55A6" w:rsidRDefault="006021B0">
      <w:pPr>
        <w:numPr>
          <w:ilvl w:val="2"/>
          <w:numId w:val="66"/>
        </w:numPr>
        <w:spacing w:line="300" w:lineRule="atLeast"/>
        <w:ind w:left="1134"/>
        <w:rPr>
          <w:rtl/>
          <w:lang w:eastAsia="en-US"/>
        </w:rPr>
      </w:pPr>
      <w:r>
        <w:rPr>
          <w:rFonts w:hint="cs"/>
          <w:rtl/>
          <w:lang w:eastAsia="en-US"/>
        </w:rPr>
        <w:t>גיזום וחישוף עצים לצורך מניעת מפגעים בעקבות מזג אויר ועוד.</w:t>
      </w:r>
    </w:p>
    <w:p w14:paraId="706F785E" w14:textId="77777777" w:rsidR="002D55A6" w:rsidRDefault="002D55A6">
      <w:pPr>
        <w:spacing w:line="300" w:lineRule="atLeast"/>
        <w:ind w:left="1134"/>
        <w:rPr>
          <w:lang w:eastAsia="en-US"/>
        </w:rPr>
      </w:pPr>
    </w:p>
    <w:p w14:paraId="7F69A7C1" w14:textId="77777777" w:rsidR="002D55A6" w:rsidRDefault="006021B0">
      <w:pPr>
        <w:numPr>
          <w:ilvl w:val="2"/>
          <w:numId w:val="66"/>
        </w:numPr>
        <w:spacing w:line="300" w:lineRule="atLeast"/>
        <w:ind w:left="1304"/>
        <w:rPr>
          <w:rtl/>
          <w:lang w:eastAsia="en-US"/>
        </w:rPr>
      </w:pPr>
      <w:r>
        <w:rPr>
          <w:rFonts w:hint="cs"/>
          <w:rtl/>
          <w:lang w:eastAsia="en-US"/>
        </w:rPr>
        <w:t>לגבי השטח שמסביב לבניין יש לבצע ניקוי באופן שוטף ולפחות פעמיים בשנה ניכוש עשבים וריסוס.</w:t>
      </w:r>
    </w:p>
    <w:p w14:paraId="13558FD3" w14:textId="77777777" w:rsidR="002D55A6" w:rsidRDefault="002D55A6">
      <w:pPr>
        <w:spacing w:line="300" w:lineRule="atLeast"/>
        <w:ind w:left="1134"/>
        <w:rPr>
          <w:lang w:eastAsia="en-US"/>
        </w:rPr>
      </w:pPr>
    </w:p>
    <w:p w14:paraId="547B5D1B" w14:textId="77777777" w:rsidR="002D55A6" w:rsidRDefault="006021B0">
      <w:pPr>
        <w:numPr>
          <w:ilvl w:val="2"/>
          <w:numId w:val="66"/>
        </w:numPr>
        <w:spacing w:line="300" w:lineRule="atLeast"/>
        <w:ind w:left="1134"/>
        <w:rPr>
          <w:rtl/>
          <w:lang w:eastAsia="en-US"/>
        </w:rPr>
      </w:pPr>
      <w:r>
        <w:rPr>
          <w:rFonts w:hint="cs"/>
          <w:rtl/>
          <w:lang w:eastAsia="en-US"/>
        </w:rPr>
        <w:lastRenderedPageBreak/>
        <w:t xml:space="preserve">אחת לחצי שנה יבצע הקבלן </w:t>
      </w:r>
      <w:r>
        <w:rPr>
          <w:rtl/>
          <w:lang w:eastAsia="en-US"/>
        </w:rPr>
        <w:t xml:space="preserve">עיצוב נוף הכולל : אספקה ושתילה של צמחים רב שנתיים בכל שטח </w:t>
      </w:r>
      <w:r>
        <w:rPr>
          <w:rFonts w:hint="cs"/>
          <w:rtl/>
          <w:lang w:eastAsia="en-US"/>
        </w:rPr>
        <w:t>מרכז ההדרכה</w:t>
      </w:r>
      <w:r>
        <w:rPr>
          <w:rtl/>
          <w:lang w:eastAsia="en-US"/>
        </w:rPr>
        <w:t>, באדניות ובעצ</w:t>
      </w:r>
      <w:r>
        <w:rPr>
          <w:rtl/>
          <w:lang w:eastAsia="en-US"/>
        </w:rPr>
        <w:t>יצים הממוקמים בשטחים הציבוריים במסדרונות ובמשרדים, גיזום וחישוף עצים, הוספת כדים ואביזרים דקורטיביים בגינות ובשבילים.</w:t>
      </w:r>
    </w:p>
    <w:p w14:paraId="1BAFAB47" w14:textId="77777777" w:rsidR="002D55A6" w:rsidRDefault="002D55A6">
      <w:pPr>
        <w:pStyle w:val="aff4"/>
        <w:ind w:left="1134"/>
        <w:rPr>
          <w:rtl/>
          <w:lang w:eastAsia="en-US"/>
        </w:rPr>
      </w:pPr>
    </w:p>
    <w:p w14:paraId="3D4A8DCC" w14:textId="77777777" w:rsidR="002D55A6" w:rsidRDefault="006021B0">
      <w:pPr>
        <w:numPr>
          <w:ilvl w:val="1"/>
          <w:numId w:val="66"/>
        </w:numPr>
        <w:spacing w:line="300" w:lineRule="atLeast"/>
        <w:ind w:left="560"/>
        <w:rPr>
          <w:b/>
          <w:bCs/>
          <w:u w:val="single"/>
          <w:lang w:eastAsia="en-US"/>
        </w:rPr>
      </w:pPr>
      <w:r>
        <w:rPr>
          <w:rtl/>
          <w:lang w:eastAsia="en-US"/>
        </w:rPr>
        <w:br w:type="page"/>
      </w:r>
      <w:r>
        <w:rPr>
          <w:rFonts w:hint="cs"/>
          <w:b/>
          <w:bCs/>
          <w:u w:val="single"/>
          <w:rtl/>
          <w:lang w:eastAsia="en-US"/>
        </w:rPr>
        <w:lastRenderedPageBreak/>
        <w:t xml:space="preserve"> הדברה</w:t>
      </w:r>
    </w:p>
    <w:p w14:paraId="702E9E21" w14:textId="77777777" w:rsidR="002D55A6" w:rsidRDefault="002D55A6">
      <w:pPr>
        <w:spacing w:line="300" w:lineRule="atLeast"/>
        <w:ind w:left="709"/>
        <w:rPr>
          <w:b/>
          <w:bCs/>
          <w:u w:val="single"/>
          <w:lang w:eastAsia="en-US"/>
        </w:rPr>
      </w:pPr>
    </w:p>
    <w:p w14:paraId="47753BB8" w14:textId="77777777" w:rsidR="002D55A6" w:rsidRDefault="006021B0">
      <w:pPr>
        <w:numPr>
          <w:ilvl w:val="2"/>
          <w:numId w:val="66"/>
        </w:numPr>
        <w:spacing w:line="300" w:lineRule="atLeast"/>
        <w:ind w:left="1134"/>
      </w:pPr>
      <w:r>
        <w:rPr>
          <w:rFonts w:hint="cs"/>
          <w:rtl/>
        </w:rPr>
        <w:t xml:space="preserve">על הקבלן לבצע הדברות לכל סוגי המזיקים לפחות פעמיים בשנה וככל שיהיו מזיקים לאחר ביצוע ההדברות על הקבלן לבצע הדברות נוספות ככל </w:t>
      </w:r>
      <w:r>
        <w:rPr>
          <w:rFonts w:hint="cs"/>
          <w:rtl/>
        </w:rPr>
        <w:t>שיידרש.</w:t>
      </w:r>
    </w:p>
    <w:p w14:paraId="7780D2B0" w14:textId="77777777" w:rsidR="002D55A6" w:rsidRDefault="002D55A6">
      <w:pPr>
        <w:spacing w:line="300" w:lineRule="atLeast"/>
        <w:ind w:left="1134"/>
        <w:rPr>
          <w:rtl/>
        </w:rPr>
      </w:pPr>
    </w:p>
    <w:p w14:paraId="241FA9C4" w14:textId="77777777" w:rsidR="002D55A6" w:rsidRDefault="006021B0">
      <w:pPr>
        <w:numPr>
          <w:ilvl w:val="2"/>
          <w:numId w:val="66"/>
        </w:numPr>
        <w:spacing w:line="300" w:lineRule="atLeast"/>
        <w:ind w:left="1134"/>
      </w:pPr>
      <w:r>
        <w:rPr>
          <w:rFonts w:hint="cs"/>
          <w:rtl/>
        </w:rPr>
        <w:t xml:space="preserve"> ההדברה תבוצע בדרך כלל בחופשות המרוכזות בחול המועד פסח וחול המועד סוכות. בכל מקרה מועדי ההדברה יתואמו עם </w:t>
      </w:r>
      <w:r>
        <w:rPr>
          <w:rFonts w:hint="cs"/>
          <w:rtl/>
          <w:lang w:eastAsia="en-US"/>
        </w:rPr>
        <w:t>מנהל תחום לוגיסטי</w:t>
      </w:r>
      <w:r>
        <w:rPr>
          <w:rFonts w:hint="cs"/>
          <w:rtl/>
        </w:rPr>
        <w:t>.</w:t>
      </w:r>
    </w:p>
    <w:p w14:paraId="6DC0998B" w14:textId="77777777" w:rsidR="002D55A6" w:rsidRDefault="002D55A6">
      <w:pPr>
        <w:spacing w:line="300" w:lineRule="atLeast"/>
        <w:ind w:left="1134"/>
        <w:rPr>
          <w:rtl/>
        </w:rPr>
      </w:pPr>
    </w:p>
    <w:p w14:paraId="10CF656E" w14:textId="77777777" w:rsidR="002D55A6" w:rsidRDefault="006021B0">
      <w:pPr>
        <w:numPr>
          <w:ilvl w:val="2"/>
          <w:numId w:val="66"/>
        </w:numPr>
        <w:spacing w:line="300" w:lineRule="atLeast"/>
        <w:ind w:left="1134"/>
      </w:pPr>
      <w:r>
        <w:rPr>
          <w:rFonts w:hint="cs"/>
          <w:rtl/>
        </w:rPr>
        <w:t xml:space="preserve"> במקרים חריגים תבוצע הדברה במועדים נוספים במסגרת האחריות עפ"י דרישות המשרד.</w:t>
      </w:r>
    </w:p>
    <w:p w14:paraId="7F72F138" w14:textId="77777777" w:rsidR="002D55A6" w:rsidRDefault="002D55A6">
      <w:pPr>
        <w:spacing w:line="300" w:lineRule="atLeast"/>
      </w:pPr>
    </w:p>
    <w:p w14:paraId="779CDD63" w14:textId="77777777" w:rsidR="002D55A6" w:rsidRDefault="002D55A6">
      <w:pPr>
        <w:spacing w:line="300" w:lineRule="atLeast"/>
        <w:ind w:left="1134"/>
      </w:pPr>
    </w:p>
    <w:p w14:paraId="57E61C78" w14:textId="77777777" w:rsidR="002D55A6" w:rsidRDefault="006021B0">
      <w:pPr>
        <w:numPr>
          <w:ilvl w:val="2"/>
          <w:numId w:val="66"/>
        </w:numPr>
        <w:spacing w:line="300" w:lineRule="atLeast"/>
        <w:ind w:left="1134"/>
      </w:pPr>
      <w:r>
        <w:rPr>
          <w:rFonts w:hint="cs"/>
          <w:rtl/>
        </w:rPr>
        <w:t xml:space="preserve"> חומרי הדברה שיסופקו ע"י הקבלן יהיו לכל סוגי</w:t>
      </w:r>
      <w:r>
        <w:rPr>
          <w:rFonts w:hint="cs"/>
          <w:rtl/>
        </w:rPr>
        <w:t xml:space="preserve"> המזיקים, לרבות נמלים, ג</w:t>
      </w:r>
      <w:smartTag w:uri="urn:schemas-microsoft-com:office:smarttags" w:element="PersonName">
        <w:r>
          <w:rPr>
            <w:rFonts w:hint="cs"/>
            <w:rtl/>
          </w:rPr>
          <w:t>'</w:t>
        </w:r>
      </w:smartTag>
      <w:r>
        <w:rPr>
          <w:rFonts w:hint="cs"/>
          <w:rtl/>
        </w:rPr>
        <w:t>וקים, מזיקים תברו</w:t>
      </w:r>
      <w:smartTag w:uri="urn:schemas-microsoft-com:office:smarttags" w:element="PersonName">
        <w:r>
          <w:rPr>
            <w:rFonts w:hint="cs"/>
            <w:rtl/>
          </w:rPr>
          <w:t>אתי</w:t>
        </w:r>
      </w:smartTag>
      <w:r>
        <w:rPr>
          <w:rFonts w:hint="cs"/>
          <w:rtl/>
        </w:rPr>
        <w:t>ים (עכברים, עכברושים וכו</w:t>
      </w:r>
      <w:smartTag w:uri="urn:schemas-microsoft-com:office:smarttags" w:element="PersonName">
        <w:r>
          <w:rPr>
            <w:rFonts w:hint="cs"/>
            <w:rtl/>
          </w:rPr>
          <w:t>'</w:t>
        </w:r>
      </w:smartTag>
      <w:r>
        <w:rPr>
          <w:rFonts w:hint="cs"/>
          <w:rtl/>
        </w:rPr>
        <w:t>).</w:t>
      </w:r>
    </w:p>
    <w:p w14:paraId="31DF0B06" w14:textId="77777777" w:rsidR="002D55A6" w:rsidRDefault="002D55A6">
      <w:pPr>
        <w:spacing w:line="300" w:lineRule="atLeast"/>
        <w:ind w:left="1134"/>
        <w:rPr>
          <w:rtl/>
        </w:rPr>
      </w:pPr>
    </w:p>
    <w:p w14:paraId="54B6C071" w14:textId="77777777" w:rsidR="002D55A6" w:rsidRDefault="006021B0">
      <w:pPr>
        <w:numPr>
          <w:ilvl w:val="2"/>
          <w:numId w:val="66"/>
        </w:numPr>
        <w:spacing w:line="300" w:lineRule="atLeast"/>
        <w:ind w:left="1134"/>
      </w:pPr>
      <w:r>
        <w:rPr>
          <w:rFonts w:hint="cs"/>
          <w:rtl/>
        </w:rPr>
        <w:t>ככל שידרשו חומרי הדברה לסוגי מזיקים אחרים, על הקבלן לספק חומרים אלו ולבצע את ההדברה, הכל בכפוף למחיר הדברה המקסימאלי כמפורט בהצעת המחיר.</w:t>
      </w:r>
    </w:p>
    <w:p w14:paraId="02019209" w14:textId="77777777" w:rsidR="002D55A6" w:rsidRDefault="002D55A6">
      <w:pPr>
        <w:pStyle w:val="aff4"/>
        <w:rPr>
          <w:rtl/>
        </w:rPr>
      </w:pPr>
    </w:p>
    <w:p w14:paraId="114C14BA" w14:textId="77777777" w:rsidR="002D55A6" w:rsidRDefault="006021B0">
      <w:pPr>
        <w:numPr>
          <w:ilvl w:val="2"/>
          <w:numId w:val="66"/>
        </w:numPr>
        <w:spacing w:line="300" w:lineRule="atLeast"/>
        <w:ind w:left="1134"/>
      </w:pPr>
      <w:r>
        <w:rPr>
          <w:rFonts w:hint="cs"/>
          <w:rtl/>
        </w:rPr>
        <w:t xml:space="preserve"> כל החומרים יעמדו בדרישות </w:t>
      </w:r>
      <w:smartTag w:uri="urn:schemas-microsoft-com:office:smarttags" w:element="PersonName">
        <w:smartTagPr>
          <w:attr w:name="ProductID" w:val="משרד הבריאות"/>
        </w:smartTagPr>
        <w:r>
          <w:rPr>
            <w:rFonts w:hint="cs"/>
            <w:rtl/>
          </w:rPr>
          <w:t>משרד הבריאות</w:t>
        </w:r>
      </w:smartTag>
      <w:r>
        <w:rPr>
          <w:rFonts w:hint="cs"/>
          <w:rtl/>
        </w:rPr>
        <w:t xml:space="preserve"> והמשר</w:t>
      </w:r>
      <w:r>
        <w:rPr>
          <w:rFonts w:hint="cs"/>
          <w:rtl/>
        </w:rPr>
        <w:t>ד להגנת הסביבה ובדרישות והתקנים הקבועים בחוק.</w:t>
      </w:r>
    </w:p>
    <w:p w14:paraId="2EC3D28E" w14:textId="77777777" w:rsidR="002D55A6" w:rsidRDefault="002D55A6">
      <w:pPr>
        <w:spacing w:line="300" w:lineRule="atLeast"/>
        <w:ind w:left="1134"/>
        <w:rPr>
          <w:rtl/>
        </w:rPr>
      </w:pPr>
    </w:p>
    <w:p w14:paraId="297157CC" w14:textId="77777777" w:rsidR="002D55A6" w:rsidRDefault="006021B0">
      <w:pPr>
        <w:numPr>
          <w:ilvl w:val="2"/>
          <w:numId w:val="66"/>
        </w:numPr>
        <w:spacing w:line="300" w:lineRule="atLeast"/>
        <w:ind w:left="1134"/>
      </w:pPr>
      <w:r>
        <w:rPr>
          <w:rFonts w:hint="cs"/>
          <w:rtl/>
        </w:rPr>
        <w:t xml:space="preserve"> ההדברה תבוצע על פי הדרישות של </w:t>
      </w:r>
      <w:smartTag w:uri="urn:schemas-microsoft-com:office:smarttags" w:element="PersonName">
        <w:smartTagPr>
          <w:attr w:name="ProductID" w:val="משרד הבריאות"/>
        </w:smartTagPr>
        <w:r>
          <w:rPr>
            <w:rFonts w:hint="cs"/>
            <w:rtl/>
          </w:rPr>
          <w:t>משרד הבריאות</w:t>
        </w:r>
      </w:smartTag>
      <w:r>
        <w:rPr>
          <w:rFonts w:hint="cs"/>
          <w:rtl/>
        </w:rPr>
        <w:t xml:space="preserve"> ובשעות וימים שאין בהם עובדים בבניין.</w:t>
      </w:r>
    </w:p>
    <w:p w14:paraId="7C41E826" w14:textId="77777777" w:rsidR="002D55A6" w:rsidRDefault="002D55A6">
      <w:pPr>
        <w:spacing w:line="300" w:lineRule="atLeast"/>
        <w:ind w:left="1134"/>
        <w:rPr>
          <w:rtl/>
        </w:rPr>
      </w:pPr>
    </w:p>
    <w:p w14:paraId="0773FF1B" w14:textId="77777777" w:rsidR="002D55A6" w:rsidRDefault="006021B0">
      <w:pPr>
        <w:numPr>
          <w:ilvl w:val="2"/>
          <w:numId w:val="66"/>
        </w:numPr>
        <w:spacing w:line="300" w:lineRule="atLeast"/>
        <w:ind w:left="1134"/>
      </w:pPr>
      <w:r>
        <w:rPr>
          <w:rFonts w:hint="cs"/>
          <w:rtl/>
        </w:rPr>
        <w:t xml:space="preserve"> במקרה של הופעת מזיקים לאחר ביצוע ההדברה, על הקבלן לבצע הדברה נוספת.</w:t>
      </w:r>
    </w:p>
    <w:p w14:paraId="080E67AF" w14:textId="77777777" w:rsidR="002D55A6" w:rsidRDefault="002D55A6">
      <w:pPr>
        <w:spacing w:line="300" w:lineRule="atLeast"/>
        <w:ind w:left="1134"/>
        <w:rPr>
          <w:rtl/>
        </w:rPr>
      </w:pPr>
    </w:p>
    <w:p w14:paraId="2BAC52E2" w14:textId="77777777" w:rsidR="002D55A6" w:rsidRDefault="006021B0">
      <w:pPr>
        <w:numPr>
          <w:ilvl w:val="2"/>
          <w:numId w:val="66"/>
        </w:numPr>
        <w:spacing w:line="300" w:lineRule="atLeast"/>
        <w:ind w:left="1134"/>
      </w:pPr>
      <w:r>
        <w:rPr>
          <w:rFonts w:hint="cs"/>
          <w:rtl/>
        </w:rPr>
        <w:t xml:space="preserve"> הקבלן יפנה פגרי מזיקים כגון עכברים, עכברושים וכו</w:t>
      </w:r>
      <w:smartTag w:uri="urn:schemas-microsoft-com:office:smarttags" w:element="PersonName">
        <w:r>
          <w:rPr>
            <w:rFonts w:hint="cs"/>
            <w:rtl/>
          </w:rPr>
          <w:t>'</w:t>
        </w:r>
      </w:smartTag>
      <w:r>
        <w:rPr>
          <w:rFonts w:hint="cs"/>
          <w:rtl/>
        </w:rPr>
        <w:t xml:space="preserve"> מיד עם</w:t>
      </w:r>
      <w:r>
        <w:rPr>
          <w:rFonts w:hint="cs"/>
          <w:rtl/>
        </w:rPr>
        <w:t xml:space="preserve"> גילויים.</w:t>
      </w:r>
    </w:p>
    <w:p w14:paraId="0CF46552" w14:textId="77777777" w:rsidR="002D55A6" w:rsidRDefault="002D55A6">
      <w:pPr>
        <w:spacing w:line="300" w:lineRule="atLeast"/>
        <w:ind w:left="1134"/>
        <w:rPr>
          <w:rtl/>
        </w:rPr>
      </w:pPr>
    </w:p>
    <w:p w14:paraId="16DFBDA1" w14:textId="77777777" w:rsidR="002D55A6" w:rsidRDefault="006021B0">
      <w:pPr>
        <w:numPr>
          <w:ilvl w:val="2"/>
          <w:numId w:val="66"/>
        </w:numPr>
        <w:spacing w:line="300" w:lineRule="atLeast"/>
        <w:ind w:left="1134"/>
      </w:pPr>
      <w:r>
        <w:rPr>
          <w:rFonts w:hint="cs"/>
          <w:rtl/>
        </w:rPr>
        <w:t>על הקבלן להפעיל אמצעים מתאימים להרחקת יונים וחתולים.</w:t>
      </w:r>
    </w:p>
    <w:p w14:paraId="207A7DDE" w14:textId="77777777" w:rsidR="002D55A6" w:rsidRDefault="002D55A6">
      <w:pPr>
        <w:spacing w:line="300" w:lineRule="atLeast"/>
        <w:ind w:left="2856"/>
      </w:pPr>
    </w:p>
    <w:p w14:paraId="163B5FDA" w14:textId="77777777" w:rsidR="002D55A6" w:rsidRDefault="006021B0">
      <w:pPr>
        <w:numPr>
          <w:ilvl w:val="1"/>
          <w:numId w:val="66"/>
        </w:numPr>
        <w:spacing w:line="300" w:lineRule="atLeast"/>
        <w:ind w:left="447"/>
        <w:rPr>
          <w:b/>
          <w:bCs/>
          <w:rtl/>
          <w:lang w:eastAsia="en-US"/>
        </w:rPr>
      </w:pPr>
      <w:r>
        <w:rPr>
          <w:rFonts w:hint="cs"/>
          <w:b/>
          <w:bCs/>
          <w:u w:val="single"/>
          <w:rtl/>
          <w:lang w:eastAsia="en-US"/>
        </w:rPr>
        <w:t xml:space="preserve"> </w:t>
      </w:r>
      <w:r>
        <w:rPr>
          <w:b/>
          <w:bCs/>
          <w:u w:val="single"/>
          <w:rtl/>
          <w:lang w:eastAsia="en-US"/>
        </w:rPr>
        <w:t xml:space="preserve">עבודות </w:t>
      </w:r>
      <w:r>
        <w:rPr>
          <w:rFonts w:hint="cs"/>
          <w:b/>
          <w:bCs/>
          <w:u w:val="single"/>
          <w:rtl/>
          <w:lang w:eastAsia="en-US"/>
        </w:rPr>
        <w:t>כלליות</w:t>
      </w:r>
    </w:p>
    <w:p w14:paraId="7ED8FC7E" w14:textId="77777777" w:rsidR="002D55A6" w:rsidRDefault="002D55A6">
      <w:pPr>
        <w:spacing w:line="300" w:lineRule="atLeast"/>
        <w:ind w:left="2268"/>
        <w:rPr>
          <w:lang w:eastAsia="en-US"/>
        </w:rPr>
      </w:pPr>
    </w:p>
    <w:p w14:paraId="655B66DB" w14:textId="77777777" w:rsidR="002D55A6" w:rsidRDefault="006021B0">
      <w:pPr>
        <w:numPr>
          <w:ilvl w:val="2"/>
          <w:numId w:val="66"/>
        </w:numPr>
        <w:spacing w:line="300" w:lineRule="atLeast"/>
        <w:ind w:left="1134"/>
        <w:rPr>
          <w:lang w:eastAsia="en-US"/>
        </w:rPr>
      </w:pPr>
      <w:r>
        <w:rPr>
          <w:rFonts w:hint="cs"/>
          <w:b/>
          <w:bCs/>
          <w:rtl/>
          <w:lang w:eastAsia="en-US"/>
        </w:rPr>
        <w:t xml:space="preserve">בנוסף לעבודות השוטפות (קריאות שבר) יבוצעו עבודות חדשות בתחומים שונים במסגרת העבודה השוטפת הכוללת: תליית פריטים, הרכבה, התקנה, פירוקים, קידוח וריתוך. תליית תמונות, התקנת </w:t>
      </w:r>
      <w:r>
        <w:rPr>
          <w:rFonts w:hint="cs"/>
          <w:b/>
          <w:bCs/>
          <w:rtl/>
          <w:lang w:eastAsia="en-US"/>
        </w:rPr>
        <w:t>שלוחות מחשב, מדפי פח, התקנת שקעים ומתגים, פריסת כבלי חשמל, פרוק מזגנים וכדומה.</w:t>
      </w:r>
      <w:r>
        <w:rPr>
          <w:rFonts w:hint="cs"/>
          <w:rtl/>
          <w:lang w:eastAsia="en-US"/>
        </w:rPr>
        <w:t xml:space="preserve"> כמו כן כל</w:t>
      </w:r>
      <w:r>
        <w:rPr>
          <w:rFonts w:hint="cs"/>
          <w:b/>
          <w:bCs/>
          <w:rtl/>
          <w:lang w:eastAsia="en-US"/>
        </w:rPr>
        <w:t xml:space="preserve"> </w:t>
      </w:r>
      <w:r>
        <w:rPr>
          <w:rFonts w:hint="cs"/>
          <w:rtl/>
          <w:lang w:eastAsia="en-US"/>
        </w:rPr>
        <w:t>העבודות קשורות לבעלי המקצועות הקיימים בפרויקט. העבודות יבוצעו ע"י עובדי הקבלן הקבועים.</w:t>
      </w:r>
      <w:r>
        <w:rPr>
          <w:rtl/>
          <w:lang w:eastAsia="en-US"/>
        </w:rPr>
        <w:br/>
      </w:r>
    </w:p>
    <w:p w14:paraId="7E85CDC6" w14:textId="77777777" w:rsidR="002D55A6" w:rsidRDefault="006021B0">
      <w:pPr>
        <w:numPr>
          <w:ilvl w:val="2"/>
          <w:numId w:val="66"/>
        </w:numPr>
        <w:spacing w:line="300" w:lineRule="atLeast"/>
        <w:ind w:left="1134"/>
        <w:rPr>
          <w:lang w:eastAsia="en-US"/>
        </w:rPr>
      </w:pPr>
      <w:r>
        <w:rPr>
          <w:rFonts w:hint="cs"/>
          <w:rtl/>
          <w:lang w:eastAsia="en-US"/>
        </w:rPr>
        <w:t xml:space="preserve">בכל מקרה בו יהיה מדובר בהתקנה של דבר שלא היה קיים קודם לכן כגון: שקע חדש, גופי תאורה וכו, החומרים והפריטים להתקנה יסופקו ע"י המשרד. </w:t>
      </w:r>
      <w:r>
        <w:rPr>
          <w:rtl/>
          <w:lang w:eastAsia="en-US"/>
        </w:rPr>
        <w:br/>
      </w:r>
      <w:r>
        <w:rPr>
          <w:rFonts w:hint="cs"/>
          <w:rtl/>
          <w:lang w:eastAsia="en-US"/>
        </w:rPr>
        <w:t xml:space="preserve">כמו כן, ההתקנה ותחזוקת התוספת תהיינה על חשבון הקבלן וללא תוספת לקבלן. </w:t>
      </w:r>
    </w:p>
    <w:p w14:paraId="6E342C8C" w14:textId="77777777" w:rsidR="002D55A6" w:rsidRDefault="002D55A6">
      <w:pPr>
        <w:spacing w:line="300" w:lineRule="atLeast"/>
        <w:ind w:left="1134"/>
        <w:rPr>
          <w:lang w:eastAsia="en-US"/>
        </w:rPr>
      </w:pPr>
    </w:p>
    <w:p w14:paraId="629DEE5E" w14:textId="77777777" w:rsidR="002D55A6" w:rsidRDefault="006021B0">
      <w:pPr>
        <w:numPr>
          <w:ilvl w:val="2"/>
          <w:numId w:val="66"/>
        </w:numPr>
        <w:spacing w:line="300" w:lineRule="atLeast"/>
        <w:ind w:left="1134"/>
        <w:rPr>
          <w:lang w:eastAsia="en-US"/>
        </w:rPr>
      </w:pPr>
      <w:r>
        <w:rPr>
          <w:rFonts w:hint="cs"/>
          <w:rtl/>
        </w:rPr>
        <w:t xml:space="preserve">על </w:t>
      </w:r>
      <w:r>
        <w:rPr>
          <w:rtl/>
        </w:rPr>
        <w:t>הקבלן לטפל ביריעות ביטומניות הפרוסות בגג המבנה ה</w:t>
      </w:r>
      <w:r>
        <w:rPr>
          <w:rtl/>
        </w:rPr>
        <w:t>ראשי.</w:t>
      </w:r>
    </w:p>
    <w:p w14:paraId="5FCE818F" w14:textId="77777777" w:rsidR="002D55A6" w:rsidRDefault="002D55A6">
      <w:pPr>
        <w:spacing w:line="300" w:lineRule="atLeast"/>
        <w:rPr>
          <w:highlight w:val="cyan"/>
          <w:lang w:eastAsia="en-US"/>
        </w:rPr>
      </w:pPr>
    </w:p>
    <w:p w14:paraId="104D3CFE" w14:textId="77777777" w:rsidR="002D55A6" w:rsidRDefault="006021B0">
      <w:pPr>
        <w:numPr>
          <w:ilvl w:val="2"/>
          <w:numId w:val="66"/>
        </w:numPr>
        <w:spacing w:line="300" w:lineRule="atLeast"/>
        <w:ind w:left="1134"/>
        <w:rPr>
          <w:lang w:eastAsia="en-US"/>
        </w:rPr>
      </w:pPr>
      <w:r>
        <w:rPr>
          <w:rFonts w:hint="cs"/>
          <w:rtl/>
        </w:rPr>
        <w:t xml:space="preserve">על </w:t>
      </w:r>
      <w:r>
        <w:rPr>
          <w:rtl/>
        </w:rPr>
        <w:t xml:space="preserve">הקבלן </w:t>
      </w:r>
      <w:r>
        <w:rPr>
          <w:rFonts w:hint="cs"/>
          <w:rtl/>
        </w:rPr>
        <w:t>ל</w:t>
      </w:r>
      <w:r>
        <w:rPr>
          <w:rtl/>
        </w:rPr>
        <w:t xml:space="preserve">בצע עבודות אחזקה ושימור </w:t>
      </w:r>
      <w:r>
        <w:rPr>
          <w:rFonts w:hint="cs"/>
          <w:rtl/>
        </w:rPr>
        <w:t>של כלל ה</w:t>
      </w:r>
      <w:r>
        <w:rPr>
          <w:rtl/>
        </w:rPr>
        <w:t xml:space="preserve">גגות </w:t>
      </w:r>
      <w:r>
        <w:rPr>
          <w:rFonts w:hint="cs"/>
          <w:rtl/>
        </w:rPr>
        <w:t xml:space="preserve">לרבות גגות </w:t>
      </w:r>
      <w:r>
        <w:rPr>
          <w:rtl/>
        </w:rPr>
        <w:t>אזבסט המותקנים בכל המבנים</w:t>
      </w:r>
      <w:r>
        <w:rPr>
          <w:rFonts w:hint="cs"/>
          <w:rtl/>
        </w:rPr>
        <w:t>,</w:t>
      </w:r>
      <w:r>
        <w:rPr>
          <w:rtl/>
        </w:rPr>
        <w:t xml:space="preserve"> </w:t>
      </w:r>
      <w:r>
        <w:rPr>
          <w:rFonts w:hint="cs"/>
          <w:rtl/>
        </w:rPr>
        <w:t>כולל</w:t>
      </w:r>
      <w:r>
        <w:rPr>
          <w:rtl/>
        </w:rPr>
        <w:t xml:space="preserve"> פינוי של חלקי אזבסט</w:t>
      </w:r>
      <w:r>
        <w:rPr>
          <w:rFonts w:hint="cs"/>
          <w:rtl/>
        </w:rPr>
        <w:t xml:space="preserve"> והזמנת קבלן אזבסט מורשה ע"י המשרד להגנת הסביבה. </w:t>
      </w:r>
    </w:p>
    <w:p w14:paraId="7E29A147" w14:textId="77777777" w:rsidR="002D55A6" w:rsidRDefault="002D55A6">
      <w:pPr>
        <w:pStyle w:val="aff4"/>
        <w:rPr>
          <w:rtl/>
        </w:rPr>
      </w:pPr>
    </w:p>
    <w:p w14:paraId="1E1D2C29" w14:textId="77777777" w:rsidR="002D55A6" w:rsidRDefault="006021B0">
      <w:pPr>
        <w:spacing w:line="300" w:lineRule="atLeast"/>
        <w:ind w:left="1134"/>
        <w:rPr>
          <w:b/>
          <w:bCs/>
          <w:rtl/>
          <w:lang w:eastAsia="en-US"/>
        </w:rPr>
      </w:pPr>
      <w:r>
        <w:rPr>
          <w:b/>
          <w:bCs/>
          <w:rtl/>
        </w:rPr>
        <w:t xml:space="preserve">העבודות יבוצעו </w:t>
      </w:r>
      <w:r>
        <w:rPr>
          <w:rFonts w:hint="cs"/>
          <w:b/>
          <w:bCs/>
          <w:rtl/>
        </w:rPr>
        <w:t>באופן שוטף בהתאם להנחיות המשרד ל</w:t>
      </w:r>
      <w:r>
        <w:rPr>
          <w:b/>
          <w:bCs/>
          <w:rtl/>
        </w:rPr>
        <w:t xml:space="preserve">הגנת הסביבה ועל פי כל דין. </w:t>
      </w:r>
    </w:p>
    <w:p w14:paraId="6033F50A" w14:textId="77777777" w:rsidR="002D55A6" w:rsidRDefault="002D55A6">
      <w:pPr>
        <w:spacing w:line="300" w:lineRule="atLeast"/>
        <w:ind w:left="1134"/>
      </w:pPr>
    </w:p>
    <w:p w14:paraId="444C59CC" w14:textId="77777777" w:rsidR="002D55A6" w:rsidRDefault="006021B0">
      <w:pPr>
        <w:numPr>
          <w:ilvl w:val="2"/>
          <w:numId w:val="66"/>
        </w:numPr>
        <w:spacing w:line="300" w:lineRule="atLeast"/>
        <w:ind w:left="1134"/>
      </w:pPr>
      <w:r>
        <w:rPr>
          <w:rFonts w:hint="cs"/>
          <w:rtl/>
          <w:lang w:eastAsia="en-US"/>
        </w:rPr>
        <w:lastRenderedPageBreak/>
        <w:t>הקבלן יידרש ע</w:t>
      </w:r>
      <w:r>
        <w:rPr>
          <w:rFonts w:hint="cs"/>
          <w:rtl/>
          <w:lang w:eastAsia="en-US"/>
        </w:rPr>
        <w:t>"י מנהל להכין ולסדר את הריהוט של חדרים בהם תתבצע פעילות לרבות סידור</w:t>
      </w:r>
      <w:r>
        <w:rPr>
          <w:rFonts w:hint="cs"/>
          <w:rtl/>
        </w:rPr>
        <w:t xml:space="preserve"> הריהוט, הציוד ובתום הפעילות סידור מחדש של הרהוט ופינוי הציוד.</w:t>
      </w:r>
    </w:p>
    <w:p w14:paraId="401DC6CB" w14:textId="77777777" w:rsidR="002D55A6" w:rsidRDefault="002D55A6">
      <w:pPr>
        <w:spacing w:line="300" w:lineRule="atLeast"/>
        <w:ind w:left="1134"/>
      </w:pPr>
    </w:p>
    <w:p w14:paraId="516031DC" w14:textId="77777777" w:rsidR="002D55A6" w:rsidRDefault="002D55A6">
      <w:pPr>
        <w:spacing w:line="300" w:lineRule="atLeast"/>
        <w:ind w:left="1134"/>
      </w:pPr>
    </w:p>
    <w:p w14:paraId="7265B623" w14:textId="77777777" w:rsidR="002D55A6" w:rsidRDefault="002D55A6">
      <w:pPr>
        <w:pStyle w:val="aff4"/>
        <w:rPr>
          <w:rtl/>
          <w:lang w:eastAsia="en-US"/>
        </w:rPr>
      </w:pPr>
    </w:p>
    <w:p w14:paraId="4309482A" w14:textId="77777777" w:rsidR="002D55A6" w:rsidRDefault="006021B0">
      <w:pPr>
        <w:numPr>
          <w:ilvl w:val="2"/>
          <w:numId w:val="66"/>
        </w:numPr>
        <w:spacing w:line="300" w:lineRule="atLeast"/>
        <w:ind w:left="1134"/>
      </w:pPr>
      <w:r>
        <w:rPr>
          <w:rtl/>
          <w:lang w:eastAsia="en-US"/>
        </w:rPr>
        <w:t xml:space="preserve">הקבלן יבצע עבודות העברה וסבלות בתוך תחומי </w:t>
      </w:r>
      <w:r>
        <w:rPr>
          <w:rFonts w:hint="cs"/>
          <w:rtl/>
          <w:lang w:eastAsia="en-US"/>
        </w:rPr>
        <w:t xml:space="preserve">המרכז, </w:t>
      </w:r>
      <w:r>
        <w:rPr>
          <w:rtl/>
          <w:lang w:eastAsia="en-US"/>
        </w:rPr>
        <w:t>עבודות ההעברה יכללו ציוד משקי, ציוד משרדי וריהוט</w:t>
      </w:r>
      <w:r>
        <w:rPr>
          <w:rFonts w:hint="cs"/>
          <w:rtl/>
          <w:lang w:eastAsia="en-US"/>
        </w:rPr>
        <w:t>.</w:t>
      </w:r>
    </w:p>
    <w:p w14:paraId="56223904" w14:textId="77777777" w:rsidR="002D55A6" w:rsidRDefault="002D55A6">
      <w:pPr>
        <w:spacing w:line="300" w:lineRule="atLeast"/>
        <w:ind w:left="1134"/>
        <w:rPr>
          <w:rtl/>
        </w:rPr>
      </w:pPr>
    </w:p>
    <w:p w14:paraId="79F22C69" w14:textId="77777777" w:rsidR="002D55A6" w:rsidRDefault="006021B0">
      <w:pPr>
        <w:numPr>
          <w:ilvl w:val="2"/>
          <w:numId w:val="66"/>
        </w:numPr>
        <w:spacing w:line="300" w:lineRule="atLeast"/>
        <w:ind w:left="1134"/>
        <w:rPr>
          <w:rtl/>
        </w:rPr>
      </w:pPr>
      <w:r>
        <w:rPr>
          <w:rFonts w:hint="cs"/>
          <w:rtl/>
        </w:rPr>
        <w:t xml:space="preserve">הקבלן יבצע עבודות </w:t>
      </w:r>
      <w:r>
        <w:rPr>
          <w:rFonts w:hint="cs"/>
          <w:rtl/>
        </w:rPr>
        <w:t>פריקה והעמסה של ציוד וטובין המתקבלים מספקי ציוד במרכז ומגורמים חיצוניים הקשורים למרכז.</w:t>
      </w:r>
    </w:p>
    <w:p w14:paraId="5A9EAFCE" w14:textId="77777777" w:rsidR="002D55A6" w:rsidRDefault="002D55A6">
      <w:pPr>
        <w:spacing w:line="300" w:lineRule="atLeast"/>
        <w:ind w:left="1134"/>
      </w:pPr>
    </w:p>
    <w:p w14:paraId="14CB4ED3" w14:textId="77777777" w:rsidR="002D55A6" w:rsidRDefault="006021B0">
      <w:pPr>
        <w:numPr>
          <w:ilvl w:val="2"/>
          <w:numId w:val="66"/>
        </w:numPr>
        <w:spacing w:line="300" w:lineRule="atLeast"/>
        <w:ind w:left="1134"/>
        <w:rPr>
          <w:lang w:eastAsia="en-US"/>
        </w:rPr>
      </w:pPr>
      <w:r>
        <w:rPr>
          <w:rtl/>
          <w:lang w:eastAsia="en-US"/>
        </w:rPr>
        <w:t>על הקבלן לבצע לפי הצורך, העברה והתקנת שלטים בכניסה לחדרי העובדים, ובכניסה לבנייני המשרד</w:t>
      </w:r>
      <w:r>
        <w:rPr>
          <w:rFonts w:hint="cs"/>
          <w:rtl/>
          <w:lang w:eastAsia="en-US"/>
        </w:rPr>
        <w:t xml:space="preserve">, </w:t>
      </w:r>
      <w:r>
        <w:rPr>
          <w:rtl/>
          <w:lang w:eastAsia="en-US"/>
        </w:rPr>
        <w:t>השלטים יסופקו ע"י המשרד ויהיו בגדלים שונים.</w:t>
      </w:r>
    </w:p>
    <w:p w14:paraId="569BB816" w14:textId="77777777" w:rsidR="002D55A6" w:rsidRDefault="002D55A6">
      <w:pPr>
        <w:pStyle w:val="aff4"/>
        <w:rPr>
          <w:rtl/>
          <w:lang w:eastAsia="en-US"/>
        </w:rPr>
      </w:pPr>
    </w:p>
    <w:p w14:paraId="2EF2101D" w14:textId="77777777" w:rsidR="002D55A6" w:rsidRDefault="006021B0">
      <w:pPr>
        <w:numPr>
          <w:ilvl w:val="2"/>
          <w:numId w:val="66"/>
        </w:numPr>
        <w:spacing w:line="300" w:lineRule="atLeast"/>
        <w:ind w:left="1134"/>
        <w:rPr>
          <w:rtl/>
          <w:lang w:eastAsia="en-US"/>
        </w:rPr>
      </w:pPr>
      <w:r>
        <w:rPr>
          <w:rFonts w:hint="cs"/>
          <w:rtl/>
          <w:lang w:eastAsia="en-US"/>
        </w:rPr>
        <w:t>הקבלן יהיה אחראי לתיקון כל נזק בתח</w:t>
      </w:r>
      <w:r>
        <w:rPr>
          <w:rFonts w:hint="cs"/>
          <w:rtl/>
          <w:lang w:eastAsia="en-US"/>
        </w:rPr>
        <w:t>ום החשמל מול חברת החשמל במהלך ההתקשרות של המכרז.</w:t>
      </w:r>
      <w:r>
        <w:rPr>
          <w:rtl/>
          <w:lang w:eastAsia="en-US"/>
        </w:rPr>
        <w:br/>
      </w:r>
    </w:p>
    <w:p w14:paraId="1761067F" w14:textId="77777777" w:rsidR="002D55A6" w:rsidRDefault="006021B0">
      <w:pPr>
        <w:numPr>
          <w:ilvl w:val="2"/>
          <w:numId w:val="66"/>
        </w:numPr>
        <w:spacing w:line="300" w:lineRule="atLeast"/>
        <w:ind w:left="1134"/>
        <w:rPr>
          <w:lang w:eastAsia="en-US"/>
        </w:rPr>
      </w:pPr>
      <w:r>
        <w:rPr>
          <w:rFonts w:hint="cs"/>
          <w:rtl/>
          <w:lang w:eastAsia="en-US"/>
        </w:rPr>
        <w:t>הערכות לחגים ואירועים של המרכז, עפ"י דרישות מנהל, על הקבלן להציב שולחנות, כיסאות וציוד ייעודי למועדים ואירועים של המרכז כגון: כנסים וימי חשיפה, תליית דגלים, ועוד, הציוד יסופק ע"י המשרד.</w:t>
      </w:r>
    </w:p>
    <w:p w14:paraId="00430770" w14:textId="77777777" w:rsidR="002D55A6" w:rsidRDefault="002D55A6">
      <w:pPr>
        <w:spacing w:line="300" w:lineRule="atLeast"/>
        <w:ind w:left="1134"/>
        <w:rPr>
          <w:lang w:eastAsia="en-US"/>
        </w:rPr>
      </w:pPr>
    </w:p>
    <w:p w14:paraId="26810A3D" w14:textId="77777777" w:rsidR="002D55A6" w:rsidRDefault="002D55A6">
      <w:pPr>
        <w:spacing w:line="300" w:lineRule="atLeast"/>
        <w:ind w:left="1134"/>
        <w:rPr>
          <w:rtl/>
          <w:lang w:eastAsia="en-US"/>
        </w:rPr>
      </w:pPr>
    </w:p>
    <w:p w14:paraId="3F7282A1" w14:textId="77777777" w:rsidR="002D55A6" w:rsidRDefault="002D55A6">
      <w:pPr>
        <w:spacing w:line="300" w:lineRule="atLeast"/>
        <w:ind w:left="2268" w:right="2835"/>
        <w:rPr>
          <w:lang w:eastAsia="en-US"/>
        </w:rPr>
      </w:pPr>
    </w:p>
    <w:p w14:paraId="270A32C1" w14:textId="77777777" w:rsidR="002D55A6" w:rsidRDefault="006021B0">
      <w:pPr>
        <w:numPr>
          <w:ilvl w:val="1"/>
          <w:numId w:val="66"/>
        </w:numPr>
        <w:spacing w:line="300" w:lineRule="atLeast"/>
        <w:ind w:left="503"/>
        <w:rPr>
          <w:b/>
          <w:bCs/>
          <w:u w:val="single"/>
        </w:rPr>
      </w:pPr>
      <w:r>
        <w:rPr>
          <w:rFonts w:hint="cs"/>
          <w:b/>
          <w:bCs/>
          <w:u w:val="single"/>
          <w:rtl/>
        </w:rPr>
        <w:t xml:space="preserve"> לוח זמנים</w:t>
      </w:r>
    </w:p>
    <w:p w14:paraId="4D49EEE7" w14:textId="77777777" w:rsidR="002D55A6" w:rsidRDefault="002D55A6">
      <w:pPr>
        <w:spacing w:line="300" w:lineRule="atLeast"/>
        <w:rPr>
          <w:sz w:val="20"/>
          <w:szCs w:val="20"/>
          <w:rtl/>
        </w:rPr>
      </w:pPr>
    </w:p>
    <w:p w14:paraId="285EF720" w14:textId="77777777" w:rsidR="002D55A6" w:rsidRDefault="006021B0">
      <w:pPr>
        <w:numPr>
          <w:ilvl w:val="2"/>
          <w:numId w:val="66"/>
        </w:numPr>
        <w:spacing w:line="300" w:lineRule="atLeast"/>
        <w:ind w:left="907"/>
      </w:pPr>
      <w:r>
        <w:rPr>
          <w:rFonts w:hint="cs"/>
          <w:rtl/>
        </w:rPr>
        <w:t>כל עב</w:t>
      </w:r>
      <w:r>
        <w:rPr>
          <w:rFonts w:hint="cs"/>
          <w:rtl/>
        </w:rPr>
        <w:t>ודות האחזקה, הניקיון, הגינון וההדברה יבוצעו בהתאם ללוחות הזמנים שפורטו לעיל ובהתאם להנחיות המשרד שינתנו מעת לעת.</w:t>
      </w:r>
    </w:p>
    <w:p w14:paraId="5E3B4CFB" w14:textId="77777777" w:rsidR="002D55A6" w:rsidRDefault="002D55A6">
      <w:pPr>
        <w:spacing w:line="300" w:lineRule="atLeast"/>
        <w:ind w:left="907"/>
        <w:rPr>
          <w:sz w:val="20"/>
          <w:szCs w:val="20"/>
        </w:rPr>
      </w:pPr>
    </w:p>
    <w:p w14:paraId="24052887" w14:textId="77777777" w:rsidR="002D55A6" w:rsidRDefault="006021B0">
      <w:pPr>
        <w:numPr>
          <w:ilvl w:val="2"/>
          <w:numId w:val="66"/>
        </w:numPr>
        <w:spacing w:line="300" w:lineRule="atLeast"/>
        <w:ind w:left="907"/>
      </w:pPr>
      <w:r>
        <w:rPr>
          <w:rFonts w:hint="cs"/>
          <w:rtl/>
        </w:rPr>
        <w:t>הקבלן יתאם מועדי ביצוע העבודות עם הנהלת המרכז תוך התחשבות בשעות הפעילות של המרכז ובנוחות העובדים וימנע מלבצע עבודות רועשות, ומפריעות.</w:t>
      </w:r>
    </w:p>
    <w:p w14:paraId="74F099BB" w14:textId="77777777" w:rsidR="002D55A6" w:rsidRDefault="002D55A6">
      <w:pPr>
        <w:spacing w:line="300" w:lineRule="atLeast"/>
        <w:ind w:left="907"/>
        <w:rPr>
          <w:sz w:val="20"/>
          <w:szCs w:val="20"/>
          <w:rtl/>
        </w:rPr>
      </w:pPr>
    </w:p>
    <w:p w14:paraId="4D46A134" w14:textId="77777777" w:rsidR="002D55A6" w:rsidRDefault="006021B0">
      <w:pPr>
        <w:numPr>
          <w:ilvl w:val="2"/>
          <w:numId w:val="66"/>
        </w:numPr>
        <w:spacing w:line="300" w:lineRule="atLeast"/>
        <w:ind w:left="907"/>
      </w:pPr>
      <w:r>
        <w:rPr>
          <w:rFonts w:hint="cs"/>
          <w:rtl/>
        </w:rPr>
        <w:t xml:space="preserve">האגף רשאי לשנות את זמני ביצוע עבודות האחזקה, הניקיון וההדברה וזאת לאחר </w:t>
      </w:r>
      <w:r>
        <w:rPr>
          <w:rFonts w:hint="cs"/>
          <w:rtl/>
          <w:lang w:eastAsia="en-US"/>
        </w:rPr>
        <w:t>הודעה</w:t>
      </w:r>
      <w:r>
        <w:rPr>
          <w:rFonts w:hint="cs"/>
          <w:rtl/>
        </w:rPr>
        <w:t xml:space="preserve"> מראש לקבלן.</w:t>
      </w:r>
    </w:p>
    <w:p w14:paraId="29A334EA" w14:textId="77777777" w:rsidR="002D55A6" w:rsidRDefault="002D55A6">
      <w:pPr>
        <w:pStyle w:val="aff4"/>
        <w:rPr>
          <w:rtl/>
        </w:rPr>
      </w:pPr>
    </w:p>
    <w:p w14:paraId="7531B37F" w14:textId="77777777" w:rsidR="002D55A6" w:rsidRDefault="006021B0">
      <w:pPr>
        <w:numPr>
          <w:ilvl w:val="2"/>
          <w:numId w:val="66"/>
        </w:numPr>
        <w:spacing w:line="300" w:lineRule="atLeast"/>
        <w:ind w:left="907"/>
      </w:pPr>
      <w:r>
        <w:rPr>
          <w:rFonts w:hint="cs"/>
          <w:rtl/>
        </w:rPr>
        <w:t xml:space="preserve">כל </w:t>
      </w:r>
      <w:r>
        <w:rPr>
          <w:rtl/>
        </w:rPr>
        <w:t>עבודות ההתקנה החדשות והנוספות</w:t>
      </w:r>
      <w:r>
        <w:rPr>
          <w:rFonts w:hint="cs"/>
          <w:rtl/>
        </w:rPr>
        <w:t xml:space="preserve"> שידרשו</w:t>
      </w:r>
      <w:r>
        <w:rPr>
          <w:rtl/>
        </w:rPr>
        <w:t xml:space="preserve"> יבוצעו באופן שוטף במהלך יום עבודה.</w:t>
      </w:r>
    </w:p>
    <w:p w14:paraId="0EBFFBB6" w14:textId="77777777" w:rsidR="002D55A6" w:rsidRDefault="002D55A6">
      <w:pPr>
        <w:pStyle w:val="aff4"/>
        <w:rPr>
          <w:rtl/>
        </w:rPr>
      </w:pPr>
    </w:p>
    <w:p w14:paraId="7628303C" w14:textId="77777777" w:rsidR="002D55A6" w:rsidRDefault="006021B0">
      <w:pPr>
        <w:numPr>
          <w:ilvl w:val="2"/>
          <w:numId w:val="66"/>
        </w:numPr>
        <w:spacing w:line="300" w:lineRule="atLeast"/>
        <w:ind w:left="907"/>
        <w:rPr>
          <w:rtl/>
        </w:rPr>
      </w:pPr>
      <w:r>
        <w:rPr>
          <w:rtl/>
        </w:rPr>
        <w:t>בכל מקרה העבודות תבוצענה באופן שוטף ורציף במהלך שעות העבודה שצוינו לעיל. כאשר הקבלן יקפיד על כך שלא כל עובדי האחזקה ייצאו להפסקה בו זמנית, כך שיינתן מענה לקריאות כנדרש במכרז (מבלי לפגוע בזכויות העובדים עפ"י דין לעניין הפסקות במהלך העבודה). בכל מקרה המוקד י</w:t>
      </w:r>
      <w:r>
        <w:rPr>
          <w:rtl/>
        </w:rPr>
        <w:t xml:space="preserve">היה מאויש בכל שעות הפעילות ברצף. </w:t>
      </w:r>
    </w:p>
    <w:p w14:paraId="7ECF53B2" w14:textId="77777777" w:rsidR="002D55A6" w:rsidRDefault="002D55A6">
      <w:pPr>
        <w:spacing w:line="300" w:lineRule="atLeast"/>
        <w:ind w:left="907"/>
      </w:pPr>
    </w:p>
    <w:p w14:paraId="72CAD510" w14:textId="77777777" w:rsidR="002D55A6" w:rsidRDefault="002D55A6">
      <w:pPr>
        <w:spacing w:line="300" w:lineRule="atLeast"/>
        <w:rPr>
          <w:rtl/>
        </w:rPr>
      </w:pPr>
    </w:p>
    <w:p w14:paraId="6A5CBB53" w14:textId="77777777" w:rsidR="002D55A6" w:rsidRDefault="006021B0">
      <w:pPr>
        <w:numPr>
          <w:ilvl w:val="1"/>
          <w:numId w:val="66"/>
        </w:numPr>
        <w:spacing w:line="300" w:lineRule="atLeast"/>
        <w:rPr>
          <w:b/>
          <w:bCs/>
          <w:u w:val="single"/>
        </w:rPr>
      </w:pPr>
      <w:r>
        <w:rPr>
          <w:b/>
          <w:bCs/>
          <w:u w:val="single"/>
          <w:rtl/>
        </w:rPr>
        <w:br w:type="page"/>
      </w:r>
      <w:r>
        <w:rPr>
          <w:rFonts w:hint="cs"/>
          <w:b/>
          <w:bCs/>
          <w:u w:val="single"/>
          <w:rtl/>
        </w:rPr>
        <w:lastRenderedPageBreak/>
        <w:t xml:space="preserve"> מניעת הפרעות</w:t>
      </w:r>
    </w:p>
    <w:p w14:paraId="028B4A61" w14:textId="77777777" w:rsidR="002D55A6" w:rsidRDefault="002D55A6">
      <w:pPr>
        <w:spacing w:line="300" w:lineRule="atLeast"/>
        <w:ind w:left="2268"/>
        <w:rPr>
          <w:rtl/>
        </w:rPr>
      </w:pPr>
    </w:p>
    <w:p w14:paraId="34B11BF1" w14:textId="77777777" w:rsidR="002D55A6" w:rsidRDefault="006021B0">
      <w:pPr>
        <w:spacing w:line="300" w:lineRule="atLeast"/>
        <w:ind w:left="1417"/>
        <w:rPr>
          <w:rtl/>
        </w:rPr>
      </w:pPr>
      <w:r>
        <w:rPr>
          <w:rFonts w:hint="cs"/>
          <w:rtl/>
        </w:rPr>
        <w:t>הקבלן מתחייב לבצע את עבודתו תוך התחשבות מקסימלית בצרכי העובדים המאכלסים והמבקרים בבניין, ויעשה כמיטב יכולתו למנוע תקלות והפרעות מכל סוג לפעולת העובדים, ובכלל זה יעבוד לפי הצורך גם מחוץ לשעות הפעילות של עו</w:t>
      </w:r>
      <w:r>
        <w:rPr>
          <w:rFonts w:hint="cs"/>
          <w:rtl/>
        </w:rPr>
        <w:t>בדי המשרד.</w:t>
      </w:r>
    </w:p>
    <w:p w14:paraId="0989C8F1" w14:textId="77777777" w:rsidR="002D55A6" w:rsidRDefault="002D55A6">
      <w:pPr>
        <w:spacing w:line="300" w:lineRule="atLeast"/>
        <w:ind w:left="2268"/>
        <w:rPr>
          <w:rtl/>
        </w:rPr>
      </w:pPr>
    </w:p>
    <w:p w14:paraId="05EE8E9C" w14:textId="77777777" w:rsidR="002D55A6" w:rsidRDefault="006021B0">
      <w:pPr>
        <w:numPr>
          <w:ilvl w:val="1"/>
          <w:numId w:val="66"/>
        </w:numPr>
        <w:spacing w:line="300" w:lineRule="atLeast"/>
        <w:rPr>
          <w:b/>
          <w:bCs/>
          <w:u w:val="single"/>
          <w:rtl/>
        </w:rPr>
      </w:pPr>
      <w:r>
        <w:rPr>
          <w:rFonts w:hint="cs"/>
          <w:b/>
          <w:bCs/>
          <w:u w:val="single"/>
          <w:rtl/>
        </w:rPr>
        <w:t xml:space="preserve"> </w:t>
      </w:r>
      <w:r>
        <w:rPr>
          <w:b/>
          <w:bCs/>
          <w:u w:val="single"/>
          <w:rtl/>
        </w:rPr>
        <w:t>מפגעי בטיחות</w:t>
      </w:r>
    </w:p>
    <w:p w14:paraId="2BE1ADF8" w14:textId="77777777" w:rsidR="002D55A6" w:rsidRDefault="002D55A6">
      <w:pPr>
        <w:spacing w:line="300" w:lineRule="atLeast"/>
        <w:rPr>
          <w:b/>
          <w:bCs/>
          <w:u w:val="single"/>
          <w:rtl/>
        </w:rPr>
      </w:pPr>
    </w:p>
    <w:p w14:paraId="0BDBDEE2" w14:textId="77777777" w:rsidR="002D55A6" w:rsidRDefault="006021B0">
      <w:pPr>
        <w:spacing w:line="300" w:lineRule="atLeast"/>
        <w:ind w:left="1417"/>
        <w:rPr>
          <w:rtl/>
          <w:lang w:eastAsia="en-US"/>
        </w:rPr>
      </w:pPr>
      <w:r>
        <w:rPr>
          <w:rtl/>
          <w:lang w:eastAsia="en-US"/>
        </w:rPr>
        <w:t>בכל מקרה בו נוצר מפגע בטיחותי, יטפל בו הקבלן באופן מיידי וברציפות עד לפתרון המלא, לרבות בדרך של התקנת אמצעים המתאימים להנחיות משרד העבודה להגנ</w:t>
      </w:r>
      <w:r>
        <w:rPr>
          <w:rFonts w:hint="cs"/>
          <w:rtl/>
          <w:lang w:eastAsia="en-US"/>
        </w:rPr>
        <w:t>ה</w:t>
      </w:r>
      <w:r>
        <w:rPr>
          <w:rtl/>
          <w:lang w:eastAsia="en-US"/>
        </w:rPr>
        <w:t xml:space="preserve"> ולשילוט אזור המפגע מפני</w:t>
      </w:r>
      <w:r>
        <w:rPr>
          <w:rFonts w:hint="cs"/>
          <w:rtl/>
          <w:lang w:eastAsia="en-US"/>
        </w:rPr>
        <w:t xml:space="preserve"> </w:t>
      </w:r>
      <w:r>
        <w:rPr>
          <w:rtl/>
          <w:lang w:eastAsia="en-US"/>
        </w:rPr>
        <w:t>עובדים ומבקרים, העלולים להסתובב בתחום המפגע.</w:t>
      </w:r>
    </w:p>
    <w:p w14:paraId="0D024B23" w14:textId="77777777" w:rsidR="002D55A6" w:rsidRDefault="002D55A6">
      <w:pPr>
        <w:spacing w:line="300" w:lineRule="atLeast"/>
        <w:ind w:left="2268"/>
        <w:rPr>
          <w:rtl/>
        </w:rPr>
      </w:pPr>
    </w:p>
    <w:p w14:paraId="2C0938AF" w14:textId="77777777" w:rsidR="002D55A6" w:rsidRDefault="006021B0">
      <w:pPr>
        <w:numPr>
          <w:ilvl w:val="1"/>
          <w:numId w:val="66"/>
        </w:numPr>
        <w:spacing w:line="300" w:lineRule="atLeast"/>
        <w:rPr>
          <w:b/>
          <w:bCs/>
          <w:u w:val="single"/>
        </w:rPr>
      </w:pPr>
      <w:r>
        <w:rPr>
          <w:rFonts w:hint="cs"/>
          <w:b/>
          <w:bCs/>
          <w:u w:val="single"/>
          <w:rtl/>
        </w:rPr>
        <w:t xml:space="preserve"> סילוק פסולת</w:t>
      </w:r>
    </w:p>
    <w:p w14:paraId="78D06989" w14:textId="77777777" w:rsidR="002D55A6" w:rsidRDefault="002D55A6">
      <w:pPr>
        <w:spacing w:line="300" w:lineRule="atLeast"/>
        <w:rPr>
          <w:b/>
          <w:bCs/>
          <w:u w:val="single"/>
          <w:rtl/>
        </w:rPr>
      </w:pPr>
    </w:p>
    <w:p w14:paraId="6E6DB669" w14:textId="77777777" w:rsidR="002D55A6" w:rsidRDefault="006021B0">
      <w:pPr>
        <w:numPr>
          <w:ilvl w:val="2"/>
          <w:numId w:val="66"/>
        </w:numPr>
        <w:spacing w:line="300" w:lineRule="atLeast"/>
        <w:ind w:left="1984"/>
        <w:rPr>
          <w:rtl/>
        </w:rPr>
      </w:pPr>
      <w:r>
        <w:rPr>
          <w:rFonts w:hint="cs"/>
          <w:rtl/>
        </w:rPr>
        <w:t>ה</w:t>
      </w:r>
      <w:r>
        <w:rPr>
          <w:rFonts w:hint="cs"/>
          <w:rtl/>
        </w:rPr>
        <w:t>קבלן יסלק מאתר העבודה, מיד עם סיום העבודה, את כל הפסולת כתוצאה מעבודתו, וינקה את המקום בשלמות. במהלך ביצוע העבודה יאסוף הקבלן את הפסולת ככל הנדרש למניעת היווצרות מפגעים בטיחותיים ופגמים אסתטיים.</w:t>
      </w:r>
    </w:p>
    <w:p w14:paraId="01FBCDEA" w14:textId="77777777" w:rsidR="002D55A6" w:rsidRDefault="002D55A6">
      <w:pPr>
        <w:spacing w:line="300" w:lineRule="atLeast"/>
        <w:ind w:left="1984"/>
        <w:rPr>
          <w:rtl/>
        </w:rPr>
      </w:pPr>
    </w:p>
    <w:p w14:paraId="34172F8C" w14:textId="77777777" w:rsidR="002D55A6" w:rsidRDefault="006021B0">
      <w:pPr>
        <w:numPr>
          <w:ilvl w:val="2"/>
          <w:numId w:val="66"/>
        </w:numPr>
        <w:spacing w:line="300" w:lineRule="atLeast"/>
        <w:ind w:left="1984"/>
      </w:pPr>
      <w:r>
        <w:rPr>
          <w:rFonts w:hint="cs"/>
          <w:rtl/>
        </w:rPr>
        <w:t xml:space="preserve">כל הפסולת הנוצרת כתוצאה ממתן השירותים במכרז זה תועבר מיד </w:t>
      </w:r>
      <w:r>
        <w:rPr>
          <w:rFonts w:hint="cs"/>
          <w:rtl/>
        </w:rPr>
        <w:t>עם סיום העבודה למתקנים יעודיים  שיוצבו ע"י הקבלן ואשר ימוקמו בצמוד למרכז ההדרכה.</w:t>
      </w:r>
    </w:p>
    <w:p w14:paraId="7887E7C6" w14:textId="77777777" w:rsidR="002D55A6" w:rsidRDefault="002D55A6">
      <w:pPr>
        <w:spacing w:line="300" w:lineRule="atLeast"/>
        <w:ind w:left="1984"/>
        <w:rPr>
          <w:b/>
          <w:bCs/>
        </w:rPr>
      </w:pPr>
    </w:p>
    <w:p w14:paraId="10D38693" w14:textId="77777777" w:rsidR="002D55A6" w:rsidRDefault="006021B0">
      <w:pPr>
        <w:numPr>
          <w:ilvl w:val="2"/>
          <w:numId w:val="66"/>
        </w:numPr>
        <w:spacing w:line="300" w:lineRule="atLeast"/>
        <w:ind w:left="1984"/>
      </w:pPr>
      <w:r>
        <w:rPr>
          <w:rFonts w:hint="cs"/>
          <w:rtl/>
        </w:rPr>
        <w:t>הקבלן ידאג שלא ייווצרו מפגעים כתוצאה מהפסולת הנ"ל.</w:t>
      </w:r>
    </w:p>
    <w:p w14:paraId="1DDE81C2" w14:textId="77777777" w:rsidR="002D55A6" w:rsidRDefault="002D55A6">
      <w:pPr>
        <w:spacing w:line="300" w:lineRule="atLeast"/>
        <w:ind w:left="2268"/>
        <w:rPr>
          <w:rtl/>
        </w:rPr>
      </w:pPr>
    </w:p>
    <w:p w14:paraId="7C24A678" w14:textId="77777777" w:rsidR="002D55A6" w:rsidRDefault="006021B0">
      <w:pPr>
        <w:numPr>
          <w:ilvl w:val="1"/>
          <w:numId w:val="66"/>
        </w:numPr>
        <w:spacing w:line="300" w:lineRule="atLeast"/>
        <w:rPr>
          <w:b/>
          <w:bCs/>
          <w:u w:val="single"/>
        </w:rPr>
      </w:pPr>
      <w:r>
        <w:rPr>
          <w:rFonts w:hint="cs"/>
          <w:b/>
          <w:bCs/>
          <w:u w:val="single"/>
          <w:rtl/>
        </w:rPr>
        <w:t xml:space="preserve"> ארגון אתר העבודה</w:t>
      </w:r>
    </w:p>
    <w:p w14:paraId="2513563C" w14:textId="77777777" w:rsidR="002D55A6" w:rsidRDefault="002D55A6">
      <w:pPr>
        <w:spacing w:line="300" w:lineRule="atLeast"/>
        <w:rPr>
          <w:b/>
          <w:bCs/>
          <w:sz w:val="20"/>
          <w:szCs w:val="20"/>
          <w:u w:val="single"/>
          <w:rtl/>
        </w:rPr>
      </w:pPr>
    </w:p>
    <w:p w14:paraId="71E01363" w14:textId="77777777" w:rsidR="002D55A6" w:rsidRDefault="006021B0">
      <w:pPr>
        <w:spacing w:line="300" w:lineRule="atLeast"/>
        <w:ind w:left="1417"/>
        <w:rPr>
          <w:rtl/>
        </w:rPr>
      </w:pPr>
      <w:r>
        <w:rPr>
          <w:rFonts w:hint="cs"/>
          <w:rtl/>
        </w:rPr>
        <w:t>הקבלן יארגן את אתר העבודה ואת כלי העבודה והחומרים המשמשים לביצוע העבודה, כך שלא ייווצר</w:t>
      </w:r>
      <w:r>
        <w:rPr>
          <w:rFonts w:hint="eastAsia"/>
          <w:rtl/>
        </w:rPr>
        <w:t>ו</w:t>
      </w:r>
      <w:r>
        <w:rPr>
          <w:rFonts w:hint="cs"/>
          <w:rtl/>
        </w:rPr>
        <w:t xml:space="preserve"> מפגעים בטיחותיי</w:t>
      </w:r>
      <w:r>
        <w:rPr>
          <w:rFonts w:hint="cs"/>
          <w:rtl/>
        </w:rPr>
        <w:t>ם ואסתטיים.</w:t>
      </w:r>
    </w:p>
    <w:p w14:paraId="3C54A3C4" w14:textId="77777777" w:rsidR="002D55A6" w:rsidRDefault="002D55A6">
      <w:pPr>
        <w:spacing w:line="300" w:lineRule="atLeast"/>
        <w:ind w:left="1524"/>
        <w:rPr>
          <w:b/>
          <w:bCs/>
          <w:u w:val="single"/>
          <w:rtl/>
        </w:rPr>
      </w:pPr>
    </w:p>
    <w:p w14:paraId="161B7823" w14:textId="77777777" w:rsidR="002D55A6" w:rsidRDefault="002D55A6">
      <w:pPr>
        <w:spacing w:line="300" w:lineRule="atLeast"/>
        <w:ind w:left="1524"/>
        <w:rPr>
          <w:b/>
          <w:bCs/>
          <w:u w:val="single"/>
        </w:rPr>
      </w:pPr>
    </w:p>
    <w:p w14:paraId="36DC99B4" w14:textId="77777777" w:rsidR="002D55A6" w:rsidRDefault="006021B0">
      <w:pPr>
        <w:numPr>
          <w:ilvl w:val="1"/>
          <w:numId w:val="66"/>
        </w:numPr>
        <w:spacing w:line="300" w:lineRule="atLeast"/>
        <w:rPr>
          <w:b/>
          <w:bCs/>
          <w:u w:val="single"/>
        </w:rPr>
      </w:pPr>
      <w:r>
        <w:rPr>
          <w:rFonts w:hint="cs"/>
          <w:b/>
          <w:bCs/>
          <w:u w:val="single"/>
          <w:rtl/>
        </w:rPr>
        <w:t>שמירת הרכוש</w:t>
      </w:r>
    </w:p>
    <w:p w14:paraId="480150B4" w14:textId="77777777" w:rsidR="002D55A6" w:rsidRDefault="002D55A6">
      <w:pPr>
        <w:tabs>
          <w:tab w:val="right" w:pos="6945"/>
        </w:tabs>
        <w:spacing w:line="300" w:lineRule="atLeast"/>
        <w:rPr>
          <w:b/>
          <w:bCs/>
          <w:u w:val="single"/>
          <w:rtl/>
        </w:rPr>
      </w:pPr>
    </w:p>
    <w:p w14:paraId="7581D9B6" w14:textId="77777777" w:rsidR="002D55A6" w:rsidRDefault="006021B0">
      <w:pPr>
        <w:spacing w:line="300" w:lineRule="atLeast"/>
        <w:ind w:left="1417"/>
        <w:rPr>
          <w:rtl/>
        </w:rPr>
      </w:pPr>
      <w:r>
        <w:rPr>
          <w:rFonts w:hint="cs"/>
          <w:rtl/>
        </w:rPr>
        <w:t xml:space="preserve">הקבלן יהיה אחראי לשמירת הרכוש המופקד בידיו לרבות ציוד מולטימדיה המצוי במכרז ואשר שייך למשרד. </w:t>
      </w:r>
    </w:p>
    <w:p w14:paraId="118A1088" w14:textId="77777777" w:rsidR="002D55A6" w:rsidRDefault="006021B0">
      <w:pPr>
        <w:spacing w:line="300" w:lineRule="atLeast"/>
        <w:ind w:left="1417"/>
        <w:rPr>
          <w:rtl/>
        </w:rPr>
      </w:pPr>
      <w:r>
        <w:rPr>
          <w:rFonts w:hint="cs"/>
          <w:rtl/>
        </w:rPr>
        <w:t xml:space="preserve">בתום כל טיפול ידאג הקבלן לקיום אמצעים שימנעו פגיעה במבנה ובציוד. </w:t>
      </w:r>
    </w:p>
    <w:p w14:paraId="78A8FD28" w14:textId="77777777" w:rsidR="002D55A6" w:rsidRDefault="002D55A6">
      <w:pPr>
        <w:spacing w:line="300" w:lineRule="atLeast"/>
        <w:ind w:left="1417"/>
        <w:rPr>
          <w:rtl/>
        </w:rPr>
      </w:pPr>
    </w:p>
    <w:p w14:paraId="0604D9E0" w14:textId="77777777" w:rsidR="002D55A6" w:rsidRDefault="006021B0">
      <w:pPr>
        <w:spacing w:line="300" w:lineRule="atLeast"/>
        <w:ind w:left="1417"/>
        <w:rPr>
          <w:rtl/>
        </w:rPr>
      </w:pPr>
      <w:r>
        <w:rPr>
          <w:rFonts w:hint="cs"/>
          <w:rtl/>
        </w:rPr>
        <w:t xml:space="preserve">כל נזק שייגרם ע"י הקבלן במהלך עבודתו לרכוש המשרד, יותקן ויוחזר למצבו הראשוני על ידו ללא תשלום, בסמוך למועד האירוע. תיקון הנזק יבוצע כך, שיאפשר הפעלה מלאה ותקינה של המתקן שנפגע. </w:t>
      </w:r>
    </w:p>
    <w:p w14:paraId="0327210C" w14:textId="77777777" w:rsidR="002D55A6" w:rsidRDefault="002D55A6">
      <w:pPr>
        <w:spacing w:line="300" w:lineRule="atLeast"/>
        <w:ind w:left="1417"/>
        <w:rPr>
          <w:rtl/>
        </w:rPr>
      </w:pPr>
    </w:p>
    <w:p w14:paraId="0F2B8575" w14:textId="77777777" w:rsidR="002D55A6" w:rsidRDefault="006021B0">
      <w:pPr>
        <w:spacing w:line="300" w:lineRule="atLeast"/>
        <w:ind w:left="1417"/>
        <w:rPr>
          <w:rtl/>
        </w:rPr>
      </w:pPr>
      <w:r>
        <w:rPr>
          <w:rFonts w:hint="cs"/>
          <w:rtl/>
        </w:rPr>
        <w:t xml:space="preserve">לעניין זה ייחשב כל קבלן משנה (ועובדיו) הפועלים מטעם הקבלן כעובד של </w:t>
      </w:r>
      <w:r>
        <w:rPr>
          <w:rFonts w:hint="cs"/>
          <w:rtl/>
        </w:rPr>
        <w:t>הקבלן.</w:t>
      </w:r>
    </w:p>
    <w:p w14:paraId="13AB808C" w14:textId="77777777" w:rsidR="002D55A6" w:rsidRDefault="002D55A6">
      <w:pPr>
        <w:spacing w:line="300" w:lineRule="atLeast"/>
        <w:ind w:left="1417"/>
        <w:rPr>
          <w:rtl/>
        </w:rPr>
      </w:pPr>
    </w:p>
    <w:p w14:paraId="356F3754" w14:textId="77777777" w:rsidR="002D55A6" w:rsidRDefault="006021B0">
      <w:pPr>
        <w:numPr>
          <w:ilvl w:val="1"/>
          <w:numId w:val="66"/>
        </w:numPr>
        <w:spacing w:line="300" w:lineRule="atLeast"/>
        <w:rPr>
          <w:b/>
          <w:bCs/>
          <w:u w:val="single"/>
        </w:rPr>
      </w:pPr>
      <w:r>
        <w:rPr>
          <w:rFonts w:hint="cs"/>
          <w:b/>
          <w:bCs/>
          <w:u w:val="single"/>
          <w:rtl/>
        </w:rPr>
        <w:t>הנחיות, תקנות והוראות</w:t>
      </w:r>
    </w:p>
    <w:p w14:paraId="06AA5B66" w14:textId="77777777" w:rsidR="002D55A6" w:rsidRDefault="002D55A6">
      <w:pPr>
        <w:spacing w:line="300" w:lineRule="atLeast"/>
        <w:ind w:left="2268"/>
        <w:rPr>
          <w:rtl/>
        </w:rPr>
      </w:pPr>
    </w:p>
    <w:p w14:paraId="50810F47" w14:textId="77777777" w:rsidR="002D55A6" w:rsidRDefault="006021B0">
      <w:pPr>
        <w:spacing w:line="300" w:lineRule="atLeast"/>
        <w:ind w:left="1417"/>
        <w:rPr>
          <w:rtl/>
        </w:rPr>
      </w:pPr>
      <w:r>
        <w:rPr>
          <w:rFonts w:hint="cs"/>
          <w:rtl/>
        </w:rPr>
        <w:t>הקבלן יפעל על פי מערכת הנחיות, תקנות והוראות שיקבל מהמשרד ההנחיות וההוראות תינתנה בתחילת העבודה ו/או במהלכה, בין בכתב ובין בעל-פה.</w:t>
      </w:r>
    </w:p>
    <w:p w14:paraId="0233EB9E" w14:textId="77777777" w:rsidR="002D55A6" w:rsidRDefault="002D55A6">
      <w:pPr>
        <w:spacing w:line="300" w:lineRule="atLeast"/>
        <w:ind w:left="1417"/>
        <w:rPr>
          <w:rtl/>
        </w:rPr>
      </w:pPr>
    </w:p>
    <w:p w14:paraId="1CE2B131" w14:textId="77777777" w:rsidR="002D55A6" w:rsidRDefault="006021B0">
      <w:pPr>
        <w:numPr>
          <w:ilvl w:val="1"/>
          <w:numId w:val="66"/>
        </w:numPr>
        <w:spacing w:line="300" w:lineRule="atLeast"/>
        <w:rPr>
          <w:b/>
          <w:bCs/>
          <w:u w:val="single"/>
          <w:rtl/>
        </w:rPr>
      </w:pPr>
      <w:r>
        <w:rPr>
          <w:b/>
          <w:bCs/>
          <w:u w:val="single"/>
          <w:rtl/>
        </w:rPr>
        <w:t>תיאום עם גורמים</w:t>
      </w:r>
    </w:p>
    <w:p w14:paraId="3FB45F66" w14:textId="77777777" w:rsidR="002D55A6" w:rsidRDefault="002D55A6">
      <w:pPr>
        <w:tabs>
          <w:tab w:val="right" w:pos="4252"/>
          <w:tab w:val="left" w:pos="4536"/>
        </w:tabs>
        <w:spacing w:line="300" w:lineRule="atLeast"/>
        <w:ind w:left="709"/>
        <w:rPr>
          <w:b/>
          <w:bCs/>
          <w:u w:val="single"/>
          <w:rtl/>
        </w:rPr>
      </w:pPr>
    </w:p>
    <w:p w14:paraId="05BC9830" w14:textId="77777777" w:rsidR="002D55A6" w:rsidRDefault="006021B0">
      <w:pPr>
        <w:spacing w:line="300" w:lineRule="atLeast"/>
        <w:ind w:left="1417"/>
        <w:rPr>
          <w:rtl/>
          <w:lang w:eastAsia="en-US"/>
        </w:rPr>
      </w:pPr>
      <w:r>
        <w:rPr>
          <w:rtl/>
          <w:lang w:eastAsia="en-US"/>
        </w:rPr>
        <w:lastRenderedPageBreak/>
        <w:t xml:space="preserve">הקבלן </w:t>
      </w:r>
      <w:r>
        <w:rPr>
          <w:rtl/>
        </w:rPr>
        <w:t>מתחייב</w:t>
      </w:r>
      <w:r>
        <w:rPr>
          <w:rtl/>
          <w:lang w:eastAsia="en-US"/>
        </w:rPr>
        <w:t xml:space="preserve"> לבצע כל עבודה </w:t>
      </w:r>
      <w:r>
        <w:rPr>
          <w:rFonts w:hint="cs"/>
          <w:rtl/>
          <w:lang w:eastAsia="en-US"/>
        </w:rPr>
        <w:t xml:space="preserve">שאינה שוטפת </w:t>
      </w:r>
      <w:r>
        <w:rPr>
          <w:rtl/>
          <w:lang w:eastAsia="en-US"/>
        </w:rPr>
        <w:t xml:space="preserve">בתיאום מלא עם </w:t>
      </w:r>
      <w:r>
        <w:rPr>
          <w:rFonts w:hint="cs"/>
          <w:rtl/>
          <w:lang w:eastAsia="en-US"/>
        </w:rPr>
        <w:t>המזמין</w:t>
      </w:r>
      <w:r>
        <w:rPr>
          <w:rtl/>
          <w:lang w:eastAsia="en-US"/>
        </w:rPr>
        <w:t xml:space="preserve">. </w:t>
      </w:r>
    </w:p>
    <w:p w14:paraId="2F270B88" w14:textId="77777777" w:rsidR="002D55A6" w:rsidRDefault="006021B0">
      <w:pPr>
        <w:spacing w:line="300" w:lineRule="atLeast"/>
        <w:ind w:left="1417"/>
        <w:rPr>
          <w:rtl/>
          <w:lang w:eastAsia="en-US"/>
        </w:rPr>
      </w:pPr>
      <w:r>
        <w:rPr>
          <w:rtl/>
          <w:lang w:eastAsia="en-US"/>
        </w:rPr>
        <w:t>הקבלן יביא לתש</w:t>
      </w:r>
      <w:r>
        <w:rPr>
          <w:rtl/>
          <w:lang w:eastAsia="en-US"/>
        </w:rPr>
        <w:t xml:space="preserve">ומת לב </w:t>
      </w:r>
      <w:r>
        <w:rPr>
          <w:rFonts w:hint="cs"/>
          <w:rtl/>
          <w:lang w:eastAsia="en-US"/>
        </w:rPr>
        <w:t xml:space="preserve">מנהל תחום לוגיסטי </w:t>
      </w:r>
      <w:r>
        <w:rPr>
          <w:rtl/>
          <w:lang w:eastAsia="en-US"/>
        </w:rPr>
        <w:t>כל בעיה צפויה, לרבות הפרעות צפויות לעובדים ולמבקרי הבניין עקב ביצוע עבודות.</w:t>
      </w:r>
    </w:p>
    <w:p w14:paraId="07F22CB0" w14:textId="77777777" w:rsidR="002D55A6" w:rsidRDefault="002D55A6">
      <w:pPr>
        <w:spacing w:line="300" w:lineRule="atLeast"/>
        <w:ind w:left="1417"/>
        <w:rPr>
          <w:rtl/>
          <w:lang w:eastAsia="en-US"/>
        </w:rPr>
      </w:pPr>
    </w:p>
    <w:p w14:paraId="70A90BF7" w14:textId="77777777" w:rsidR="002D55A6" w:rsidRDefault="006021B0">
      <w:pPr>
        <w:numPr>
          <w:ilvl w:val="1"/>
          <w:numId w:val="66"/>
        </w:numPr>
        <w:spacing w:line="300" w:lineRule="atLeast"/>
        <w:rPr>
          <w:b/>
          <w:bCs/>
          <w:u w:val="single"/>
          <w:rtl/>
        </w:rPr>
      </w:pPr>
      <w:r>
        <w:rPr>
          <w:rFonts w:hint="cs"/>
          <w:b/>
          <w:bCs/>
          <w:u w:val="single"/>
          <w:rtl/>
        </w:rPr>
        <w:t xml:space="preserve"> א</w:t>
      </w:r>
      <w:r>
        <w:rPr>
          <w:b/>
          <w:bCs/>
          <w:u w:val="single"/>
          <w:rtl/>
        </w:rPr>
        <w:t>בדן או נזק</w:t>
      </w:r>
    </w:p>
    <w:p w14:paraId="203CED22" w14:textId="77777777" w:rsidR="002D55A6" w:rsidRDefault="002D55A6">
      <w:pPr>
        <w:spacing w:line="300" w:lineRule="atLeast"/>
        <w:ind w:left="1417"/>
        <w:rPr>
          <w:rtl/>
          <w:lang w:eastAsia="en-US"/>
        </w:rPr>
      </w:pPr>
    </w:p>
    <w:p w14:paraId="5C61E221" w14:textId="77777777" w:rsidR="002D55A6" w:rsidRDefault="006021B0">
      <w:pPr>
        <w:spacing w:line="300" w:lineRule="atLeast"/>
        <w:ind w:left="1418"/>
        <w:rPr>
          <w:rtl/>
          <w:lang w:eastAsia="en-US"/>
        </w:rPr>
      </w:pPr>
      <w:r>
        <w:rPr>
          <w:rtl/>
          <w:lang w:eastAsia="en-US"/>
        </w:rPr>
        <w:t xml:space="preserve">אחריות הקבלן אינה כוללת האספקה, ההרכבה, ההתקנה והתיקון של כל חלק, אביזר או חומר שנגנב, פורק, חסר או ניזוק במזיד, ע"י </w:t>
      </w:r>
      <w:r>
        <w:rPr>
          <w:rFonts w:hint="cs"/>
          <w:rtl/>
          <w:lang w:eastAsia="en-US"/>
        </w:rPr>
        <w:t>מי שאינם עובדי הקבלן ו/</w:t>
      </w:r>
      <w:r>
        <w:rPr>
          <w:rFonts w:hint="cs"/>
          <w:rtl/>
          <w:lang w:eastAsia="en-US"/>
        </w:rPr>
        <w:t>או קבלני המשנה מטעמו</w:t>
      </w:r>
      <w:r>
        <w:rPr>
          <w:rtl/>
          <w:lang w:eastAsia="en-US"/>
        </w:rPr>
        <w:t xml:space="preserve">, באופן שאינו מהווה בלאי סביר ושאינו בתחום אחריות הקבלן. </w:t>
      </w:r>
    </w:p>
    <w:p w14:paraId="322CEF58" w14:textId="77777777" w:rsidR="002D55A6" w:rsidRDefault="002D55A6">
      <w:pPr>
        <w:spacing w:line="300" w:lineRule="atLeast"/>
        <w:ind w:left="1418"/>
        <w:rPr>
          <w:rtl/>
          <w:lang w:eastAsia="en-US"/>
        </w:rPr>
      </w:pPr>
    </w:p>
    <w:p w14:paraId="00E6D744" w14:textId="77777777" w:rsidR="002D55A6" w:rsidRDefault="006021B0">
      <w:pPr>
        <w:spacing w:line="300" w:lineRule="atLeast"/>
        <w:ind w:left="1418"/>
        <w:rPr>
          <w:rtl/>
          <w:lang w:eastAsia="en-US"/>
        </w:rPr>
      </w:pPr>
      <w:r>
        <w:rPr>
          <w:rtl/>
          <w:lang w:eastAsia="en-US"/>
        </w:rPr>
        <w:t xml:space="preserve">הקבלן ידווח </w:t>
      </w:r>
      <w:r>
        <w:rPr>
          <w:rFonts w:hint="cs"/>
          <w:rtl/>
          <w:lang w:eastAsia="en-US"/>
        </w:rPr>
        <w:t>למזמין</w:t>
      </w:r>
      <w:r>
        <w:rPr>
          <w:rtl/>
          <w:lang w:eastAsia="en-US"/>
        </w:rPr>
        <w:t xml:space="preserve"> וימסור כל הפרטים הנדרשים. לאחר מסירת ההודעה, על הקבלן לתקן את הנזק אם וכאשר </w:t>
      </w:r>
      <w:r>
        <w:rPr>
          <w:rFonts w:hint="cs"/>
          <w:rtl/>
          <w:lang w:eastAsia="en-US"/>
        </w:rPr>
        <w:t>י</w:t>
      </w:r>
      <w:r>
        <w:rPr>
          <w:rtl/>
          <w:lang w:eastAsia="en-US"/>
        </w:rPr>
        <w:t xml:space="preserve">ידרש לכך ע"י </w:t>
      </w:r>
      <w:r>
        <w:rPr>
          <w:rFonts w:hint="cs"/>
          <w:rtl/>
          <w:lang w:eastAsia="en-US"/>
        </w:rPr>
        <w:t>המזמין</w:t>
      </w:r>
      <w:r>
        <w:rPr>
          <w:rtl/>
          <w:lang w:eastAsia="en-US"/>
        </w:rPr>
        <w:t xml:space="preserve">. </w:t>
      </w:r>
    </w:p>
    <w:p w14:paraId="32DD0C71" w14:textId="77777777" w:rsidR="002D55A6" w:rsidRDefault="006021B0">
      <w:pPr>
        <w:spacing w:line="300" w:lineRule="atLeast"/>
        <w:ind w:left="1418"/>
        <w:rPr>
          <w:rtl/>
          <w:lang w:eastAsia="en-US"/>
        </w:rPr>
      </w:pPr>
      <w:r>
        <w:rPr>
          <w:rtl/>
          <w:lang w:eastAsia="en-US"/>
        </w:rPr>
        <w:t xml:space="preserve">עבור תיקוני נזקים במבנה ובמערכות </w:t>
      </w:r>
      <w:r>
        <w:rPr>
          <w:rFonts w:hint="cs"/>
          <w:rtl/>
          <w:lang w:eastAsia="en-US"/>
        </w:rPr>
        <w:t>שנגרמו במזיד ו</w:t>
      </w:r>
      <w:r>
        <w:rPr>
          <w:rtl/>
          <w:lang w:eastAsia="en-US"/>
        </w:rPr>
        <w:t>שלא ע"י  ע"י</w:t>
      </w:r>
      <w:r>
        <w:rPr>
          <w:rtl/>
          <w:lang w:eastAsia="en-US"/>
        </w:rPr>
        <w:t xml:space="preserve"> עובד הקבלן</w:t>
      </w:r>
      <w:r>
        <w:rPr>
          <w:rFonts w:hint="cs"/>
          <w:rtl/>
          <w:lang w:eastAsia="en-US"/>
        </w:rPr>
        <w:t>/או קבלני המשנה מטעמו</w:t>
      </w:r>
      <w:r>
        <w:rPr>
          <w:rtl/>
          <w:lang w:eastAsia="en-US"/>
        </w:rPr>
        <w:t xml:space="preserve">, יקבל הקבלן תשלום. </w:t>
      </w:r>
    </w:p>
    <w:p w14:paraId="6533227E" w14:textId="77777777" w:rsidR="002D55A6" w:rsidRDefault="002D55A6">
      <w:pPr>
        <w:spacing w:line="280" w:lineRule="atLeast"/>
        <w:ind w:left="1417"/>
        <w:rPr>
          <w:rtl/>
          <w:lang w:eastAsia="en-US"/>
        </w:rPr>
      </w:pPr>
    </w:p>
    <w:p w14:paraId="75BF2023" w14:textId="77777777" w:rsidR="002D55A6" w:rsidRDefault="006021B0">
      <w:pPr>
        <w:spacing w:line="280" w:lineRule="atLeast"/>
        <w:ind w:left="1417"/>
        <w:rPr>
          <w:rtl/>
          <w:lang w:eastAsia="en-US"/>
        </w:rPr>
      </w:pPr>
      <w:r>
        <w:rPr>
          <w:rtl/>
          <w:lang w:eastAsia="en-US"/>
        </w:rPr>
        <w:t xml:space="preserve">כל עבודה הכרוכה בתשלום </w:t>
      </w:r>
      <w:r>
        <w:rPr>
          <w:rFonts w:hint="cs"/>
          <w:rtl/>
          <w:lang w:eastAsia="en-US"/>
        </w:rPr>
        <w:t xml:space="preserve">נפרד </w:t>
      </w:r>
      <w:r>
        <w:rPr>
          <w:rtl/>
          <w:lang w:eastAsia="en-US"/>
        </w:rPr>
        <w:t>תבוצע ע"י הקבלן רק לאחר שיקבל את אישור המנהל מראש ובכתב.</w:t>
      </w:r>
    </w:p>
    <w:p w14:paraId="4040D780" w14:textId="77777777" w:rsidR="002D55A6" w:rsidRDefault="002D55A6">
      <w:pPr>
        <w:spacing w:line="300" w:lineRule="atLeast"/>
        <w:ind w:left="1418"/>
        <w:rPr>
          <w:rtl/>
          <w:lang w:eastAsia="en-US"/>
        </w:rPr>
      </w:pPr>
    </w:p>
    <w:p w14:paraId="12981BD9" w14:textId="77777777" w:rsidR="002D55A6" w:rsidRDefault="002D55A6">
      <w:pPr>
        <w:spacing w:line="300" w:lineRule="atLeast"/>
        <w:ind w:left="1417"/>
        <w:rPr>
          <w:rtl/>
          <w:lang w:eastAsia="en-US"/>
        </w:rPr>
      </w:pPr>
    </w:p>
    <w:p w14:paraId="70711F35" w14:textId="77777777" w:rsidR="002D55A6" w:rsidRDefault="002D55A6">
      <w:pPr>
        <w:spacing w:line="300" w:lineRule="atLeast"/>
        <w:rPr>
          <w:rtl/>
          <w:lang w:eastAsia="en-US"/>
        </w:rPr>
      </w:pPr>
    </w:p>
    <w:p w14:paraId="3EC72A1E" w14:textId="77777777" w:rsidR="002D55A6" w:rsidRDefault="006021B0">
      <w:pPr>
        <w:numPr>
          <w:ilvl w:val="1"/>
          <w:numId w:val="66"/>
        </w:numPr>
        <w:spacing w:line="300" w:lineRule="atLeast"/>
        <w:rPr>
          <w:b/>
          <w:bCs/>
          <w:u w:val="single"/>
          <w:rtl/>
        </w:rPr>
      </w:pPr>
      <w:r>
        <w:rPr>
          <w:rFonts w:hint="cs"/>
          <w:b/>
          <w:bCs/>
          <w:u w:val="single"/>
          <w:rtl/>
        </w:rPr>
        <w:t xml:space="preserve"> </w:t>
      </w:r>
      <w:r>
        <w:rPr>
          <w:b/>
          <w:bCs/>
          <w:u w:val="single"/>
          <w:rtl/>
        </w:rPr>
        <w:t>בדיקות רפואיות</w:t>
      </w:r>
    </w:p>
    <w:p w14:paraId="79A79018" w14:textId="77777777" w:rsidR="002D55A6" w:rsidRDefault="002D55A6">
      <w:pPr>
        <w:spacing w:line="300" w:lineRule="atLeast"/>
        <w:ind w:left="591" w:hanging="546"/>
        <w:rPr>
          <w:rtl/>
          <w:lang w:eastAsia="en-US"/>
        </w:rPr>
      </w:pPr>
    </w:p>
    <w:p w14:paraId="2C4FE8B3" w14:textId="77777777" w:rsidR="002D55A6" w:rsidRDefault="006021B0">
      <w:pPr>
        <w:spacing w:line="300" w:lineRule="atLeast"/>
        <w:ind w:left="1418"/>
        <w:rPr>
          <w:rtl/>
          <w:lang w:eastAsia="en-US"/>
        </w:rPr>
      </w:pPr>
      <w:r>
        <w:rPr>
          <w:rtl/>
          <w:lang w:eastAsia="en-US"/>
        </w:rPr>
        <w:t>הקבלן י</w:t>
      </w:r>
      <w:r>
        <w:rPr>
          <w:rFonts w:hint="cs"/>
          <w:rtl/>
          <w:lang w:eastAsia="en-US"/>
        </w:rPr>
        <w:t>בטיח שלעובדיו תהיה כשירות רפואית ובריאותית לצורך ביצוע השירותים.</w:t>
      </w:r>
      <w:r>
        <w:rPr>
          <w:rtl/>
          <w:lang w:eastAsia="en-US"/>
        </w:rPr>
        <w:t xml:space="preserve"> </w:t>
      </w:r>
    </w:p>
    <w:p w14:paraId="109ED7CC" w14:textId="77777777" w:rsidR="002D55A6" w:rsidRDefault="002D55A6">
      <w:pPr>
        <w:spacing w:line="300" w:lineRule="atLeast"/>
        <w:ind w:left="1418"/>
        <w:rPr>
          <w:rtl/>
        </w:rPr>
      </w:pPr>
    </w:p>
    <w:p w14:paraId="38C96C80" w14:textId="77777777" w:rsidR="002D55A6" w:rsidRDefault="006021B0">
      <w:pPr>
        <w:numPr>
          <w:ilvl w:val="1"/>
          <w:numId w:val="66"/>
        </w:numPr>
        <w:spacing w:line="300" w:lineRule="atLeast"/>
        <w:rPr>
          <w:b/>
          <w:bCs/>
          <w:u w:val="single"/>
        </w:rPr>
      </w:pPr>
      <w:r>
        <w:rPr>
          <w:rFonts w:hint="cs"/>
          <w:b/>
          <w:bCs/>
          <w:u w:val="single"/>
          <w:rtl/>
        </w:rPr>
        <w:t>ח</w:t>
      </w:r>
      <w:r>
        <w:rPr>
          <w:b/>
          <w:bCs/>
          <w:u w:val="single"/>
          <w:rtl/>
        </w:rPr>
        <w:t>ומר טכני</w:t>
      </w:r>
    </w:p>
    <w:p w14:paraId="2254379A" w14:textId="77777777" w:rsidR="002D55A6" w:rsidRDefault="002D55A6">
      <w:pPr>
        <w:tabs>
          <w:tab w:val="left" w:pos="960"/>
        </w:tabs>
        <w:spacing w:line="300" w:lineRule="atLeast"/>
        <w:ind w:right="480"/>
        <w:rPr>
          <w:rtl/>
          <w:lang w:eastAsia="en-US"/>
        </w:rPr>
      </w:pPr>
    </w:p>
    <w:p w14:paraId="13E5E544" w14:textId="77777777" w:rsidR="002D55A6" w:rsidRDefault="006021B0">
      <w:pPr>
        <w:numPr>
          <w:ilvl w:val="2"/>
          <w:numId w:val="2"/>
        </w:numPr>
        <w:spacing w:line="300" w:lineRule="atLeast"/>
        <w:ind w:left="2024"/>
        <w:rPr>
          <w:b/>
          <w:bCs/>
          <w:u w:val="single"/>
          <w:rtl/>
        </w:rPr>
      </w:pPr>
      <w:r>
        <w:rPr>
          <w:b/>
          <w:bCs/>
          <w:u w:val="single"/>
          <w:rtl/>
        </w:rPr>
        <w:t xml:space="preserve">אחריות </w:t>
      </w:r>
      <w:r>
        <w:rPr>
          <w:b/>
          <w:bCs/>
          <w:u w:val="single"/>
          <w:rtl/>
        </w:rPr>
        <w:t>לחומר טכני</w:t>
      </w:r>
    </w:p>
    <w:p w14:paraId="75991EC4" w14:textId="77777777" w:rsidR="002D55A6" w:rsidRDefault="002D55A6">
      <w:pPr>
        <w:tabs>
          <w:tab w:val="left" w:pos="960"/>
        </w:tabs>
        <w:spacing w:line="300" w:lineRule="atLeast"/>
        <w:ind w:left="1137" w:hanging="546"/>
        <w:rPr>
          <w:rtl/>
          <w:lang w:eastAsia="en-US"/>
        </w:rPr>
      </w:pPr>
    </w:p>
    <w:p w14:paraId="0E3E46D5" w14:textId="77777777" w:rsidR="002D55A6" w:rsidRDefault="006021B0">
      <w:pPr>
        <w:spacing w:line="300" w:lineRule="atLeast"/>
        <w:ind w:left="2268"/>
        <w:rPr>
          <w:rtl/>
          <w:lang w:eastAsia="en-US"/>
        </w:rPr>
      </w:pPr>
      <w:r>
        <w:rPr>
          <w:rtl/>
          <w:lang w:eastAsia="en-US"/>
        </w:rPr>
        <w:t xml:space="preserve">באחריות הקבלן לשמור על כל החומר הטכני שיקבל מהמזמין, לצורך ביצוע עבודותיו באתר, להודיע על הצורך בעדכון ולהחזירו בשלמותו </w:t>
      </w:r>
      <w:r>
        <w:rPr>
          <w:rFonts w:hint="cs"/>
          <w:rtl/>
          <w:lang w:eastAsia="en-US"/>
        </w:rPr>
        <w:t>למזמין</w:t>
      </w:r>
      <w:r>
        <w:rPr>
          <w:rtl/>
          <w:lang w:eastAsia="en-US"/>
        </w:rPr>
        <w:t xml:space="preserve"> בתום תקופת החוזה. </w:t>
      </w:r>
    </w:p>
    <w:p w14:paraId="06301626" w14:textId="77777777" w:rsidR="002D55A6" w:rsidRDefault="002D55A6">
      <w:pPr>
        <w:spacing w:line="300" w:lineRule="atLeast"/>
        <w:ind w:left="2268"/>
        <w:rPr>
          <w:rtl/>
          <w:lang w:eastAsia="en-US"/>
        </w:rPr>
      </w:pPr>
    </w:p>
    <w:p w14:paraId="7DCE6F31" w14:textId="77777777" w:rsidR="002D55A6" w:rsidRDefault="006021B0">
      <w:pPr>
        <w:spacing w:line="300" w:lineRule="atLeast"/>
        <w:ind w:left="2268"/>
        <w:rPr>
          <w:rtl/>
          <w:lang w:eastAsia="en-US"/>
        </w:rPr>
      </w:pPr>
      <w:r>
        <w:rPr>
          <w:rtl/>
          <w:lang w:eastAsia="en-US"/>
        </w:rPr>
        <w:t>באם יחסר חומר טכני כלשהו בעת סיום החוזה, יחויב הקבלן כספית בעלויות השלמת החומר הטכני כולל קיזוז מ</w:t>
      </w:r>
      <w:r>
        <w:rPr>
          <w:rtl/>
          <w:lang w:eastAsia="en-US"/>
        </w:rPr>
        <w:t>סכומים המגיעים לו מהמזמין.</w:t>
      </w:r>
    </w:p>
    <w:p w14:paraId="738C9E43" w14:textId="77777777" w:rsidR="002D55A6" w:rsidRDefault="002D55A6">
      <w:pPr>
        <w:spacing w:line="300" w:lineRule="atLeast"/>
        <w:ind w:left="2268"/>
        <w:rPr>
          <w:rtl/>
          <w:lang w:eastAsia="en-US"/>
        </w:rPr>
      </w:pPr>
    </w:p>
    <w:p w14:paraId="74A06D18" w14:textId="77777777" w:rsidR="002D55A6" w:rsidRDefault="006021B0">
      <w:pPr>
        <w:spacing w:line="300" w:lineRule="atLeast"/>
        <w:ind w:left="2268"/>
        <w:rPr>
          <w:rtl/>
          <w:lang w:eastAsia="en-US"/>
        </w:rPr>
      </w:pPr>
      <w:r>
        <w:rPr>
          <w:rFonts w:hint="cs"/>
          <w:rtl/>
          <w:lang w:eastAsia="en-US"/>
        </w:rPr>
        <w:t>על הקבלן להשלים תוכנית חשמל לכל הלוחות החשמליים הקיימים תוך שנה.</w:t>
      </w:r>
    </w:p>
    <w:p w14:paraId="49861C31" w14:textId="77777777" w:rsidR="002D55A6" w:rsidRDefault="002D55A6">
      <w:pPr>
        <w:tabs>
          <w:tab w:val="left" w:pos="960"/>
        </w:tabs>
        <w:spacing w:line="300" w:lineRule="atLeast"/>
        <w:ind w:left="1137" w:hanging="546"/>
        <w:rPr>
          <w:rtl/>
          <w:lang w:eastAsia="en-US"/>
        </w:rPr>
      </w:pPr>
    </w:p>
    <w:p w14:paraId="38F461FD" w14:textId="77777777" w:rsidR="002D55A6" w:rsidRDefault="006021B0">
      <w:pPr>
        <w:numPr>
          <w:ilvl w:val="2"/>
          <w:numId w:val="2"/>
        </w:numPr>
        <w:spacing w:line="300" w:lineRule="atLeast"/>
        <w:ind w:left="1967"/>
        <w:rPr>
          <w:b/>
          <w:bCs/>
          <w:u w:val="single"/>
          <w:rtl/>
        </w:rPr>
      </w:pPr>
      <w:r>
        <w:rPr>
          <w:b/>
          <w:bCs/>
          <w:u w:val="single"/>
          <w:rtl/>
        </w:rPr>
        <w:t>עדכון חומר טכני והשלמתו</w:t>
      </w:r>
    </w:p>
    <w:p w14:paraId="125FE6C1" w14:textId="77777777" w:rsidR="002D55A6" w:rsidRDefault="002D55A6">
      <w:pPr>
        <w:tabs>
          <w:tab w:val="left" w:pos="960"/>
        </w:tabs>
        <w:spacing w:line="300" w:lineRule="atLeast"/>
        <w:ind w:left="1137" w:hanging="546"/>
        <w:rPr>
          <w:rtl/>
          <w:lang w:eastAsia="en-US"/>
        </w:rPr>
      </w:pPr>
    </w:p>
    <w:p w14:paraId="0424244D" w14:textId="77777777" w:rsidR="002D55A6" w:rsidRDefault="006021B0">
      <w:pPr>
        <w:spacing w:line="300" w:lineRule="atLeast"/>
        <w:ind w:left="2268"/>
        <w:rPr>
          <w:rtl/>
          <w:lang w:eastAsia="en-US"/>
        </w:rPr>
      </w:pPr>
      <w:r>
        <w:rPr>
          <w:rtl/>
          <w:lang w:eastAsia="en-US"/>
        </w:rPr>
        <w:t xml:space="preserve">בכל מקרה בו הקבלן מחליף חלק או ציוד בשווה-ערך מאושר, עליו לצרף את הקטלוג של החלק החדש לתיק המיתקן המתאים. </w:t>
      </w:r>
    </w:p>
    <w:p w14:paraId="79915B8F" w14:textId="77777777" w:rsidR="002D55A6" w:rsidRDefault="002D55A6">
      <w:pPr>
        <w:spacing w:line="300" w:lineRule="atLeast"/>
        <w:ind w:left="2268"/>
        <w:rPr>
          <w:rtl/>
          <w:lang w:eastAsia="en-US"/>
        </w:rPr>
      </w:pPr>
    </w:p>
    <w:p w14:paraId="587288FD" w14:textId="77777777" w:rsidR="002D55A6" w:rsidRDefault="006021B0">
      <w:pPr>
        <w:spacing w:line="300" w:lineRule="atLeast"/>
        <w:ind w:left="2268"/>
        <w:rPr>
          <w:rtl/>
          <w:lang w:eastAsia="en-US"/>
        </w:rPr>
      </w:pPr>
      <w:r>
        <w:rPr>
          <w:rtl/>
          <w:lang w:eastAsia="en-US"/>
        </w:rPr>
        <w:t xml:space="preserve">הקטלוג יהיה מלא ויכלול פרטים טכניים של החלק והוראות יצרן להתקנה, הפעלה ואחזקה. </w:t>
      </w:r>
    </w:p>
    <w:p w14:paraId="3CFE3E7B" w14:textId="77777777" w:rsidR="002D55A6" w:rsidRDefault="002D55A6">
      <w:pPr>
        <w:spacing w:line="300" w:lineRule="atLeast"/>
        <w:ind w:left="2268"/>
        <w:rPr>
          <w:rtl/>
          <w:lang w:eastAsia="en-US"/>
        </w:rPr>
      </w:pPr>
    </w:p>
    <w:p w14:paraId="00AFD618" w14:textId="77777777" w:rsidR="002D55A6" w:rsidRDefault="006021B0">
      <w:pPr>
        <w:spacing w:line="300" w:lineRule="atLeast"/>
        <w:ind w:left="2268"/>
        <w:rPr>
          <w:rtl/>
          <w:lang w:eastAsia="en-US"/>
        </w:rPr>
      </w:pPr>
      <w:r>
        <w:rPr>
          <w:rtl/>
          <w:lang w:eastAsia="en-US"/>
        </w:rPr>
        <w:t xml:space="preserve">בנוסף יעדכן הקבלן את התוכניות של המתקנים על פי השינויים שביצע. </w:t>
      </w:r>
    </w:p>
    <w:p w14:paraId="74B50F49" w14:textId="77777777" w:rsidR="002D55A6" w:rsidRDefault="002D55A6">
      <w:pPr>
        <w:spacing w:line="300" w:lineRule="atLeast"/>
        <w:ind w:left="2268"/>
        <w:rPr>
          <w:rtl/>
          <w:lang w:eastAsia="en-US"/>
        </w:rPr>
      </w:pPr>
    </w:p>
    <w:p w14:paraId="6118690B" w14:textId="77777777" w:rsidR="002D55A6" w:rsidRDefault="006021B0">
      <w:pPr>
        <w:spacing w:line="300" w:lineRule="atLeast"/>
        <w:ind w:left="2268"/>
        <w:rPr>
          <w:rtl/>
          <w:lang w:eastAsia="en-US"/>
        </w:rPr>
      </w:pPr>
      <w:r>
        <w:rPr>
          <w:rtl/>
          <w:lang w:eastAsia="en-US"/>
        </w:rPr>
        <w:t>בכ</w:t>
      </w:r>
      <w:r>
        <w:rPr>
          <w:rtl/>
          <w:lang w:eastAsia="en-US"/>
        </w:rPr>
        <w:t xml:space="preserve">ל מקרה בו הקבלן מבצע שינוי במתקן אלקטרו-מכני, בין שינוי חשמלי או מכני, עליו למסור מראש סקיצות מפורטות לאישור </w:t>
      </w:r>
      <w:r>
        <w:rPr>
          <w:rFonts w:hint="cs"/>
          <w:rtl/>
          <w:lang w:eastAsia="en-US"/>
        </w:rPr>
        <w:t>המזמין</w:t>
      </w:r>
      <w:r>
        <w:rPr>
          <w:rtl/>
          <w:lang w:eastAsia="en-US"/>
        </w:rPr>
        <w:t xml:space="preserve">. </w:t>
      </w:r>
    </w:p>
    <w:p w14:paraId="0082A43D" w14:textId="77777777" w:rsidR="002D55A6" w:rsidRDefault="002D55A6">
      <w:pPr>
        <w:spacing w:line="300" w:lineRule="atLeast"/>
        <w:ind w:left="2268"/>
        <w:rPr>
          <w:rtl/>
          <w:lang w:eastAsia="en-US"/>
        </w:rPr>
      </w:pPr>
    </w:p>
    <w:p w14:paraId="2EE37873" w14:textId="77777777" w:rsidR="002D55A6" w:rsidRDefault="006021B0">
      <w:pPr>
        <w:spacing w:line="300" w:lineRule="atLeast"/>
        <w:ind w:left="2268"/>
        <w:rPr>
          <w:rtl/>
          <w:lang w:eastAsia="en-US"/>
        </w:rPr>
      </w:pPr>
      <w:r>
        <w:rPr>
          <w:rtl/>
          <w:lang w:eastAsia="en-US"/>
        </w:rPr>
        <w:t xml:space="preserve">בכל מקרה בו הקבלן ימצא במהלך שנת האחריות, כי החומר הטכני שסופק לו אינו תואם את המציאות או שחסר חומר טכני, יודיע על כך </w:t>
      </w:r>
      <w:r>
        <w:rPr>
          <w:rFonts w:hint="cs"/>
          <w:rtl/>
          <w:lang w:eastAsia="en-US"/>
        </w:rPr>
        <w:t>למזמין</w:t>
      </w:r>
      <w:r>
        <w:rPr>
          <w:rtl/>
          <w:lang w:eastAsia="en-US"/>
        </w:rPr>
        <w:t>.</w:t>
      </w:r>
    </w:p>
    <w:p w14:paraId="6790A7C5" w14:textId="77777777" w:rsidR="002D55A6" w:rsidRDefault="002D55A6">
      <w:pPr>
        <w:spacing w:line="300" w:lineRule="atLeast"/>
        <w:ind w:left="1417"/>
        <w:rPr>
          <w:spacing w:val="-2"/>
          <w:rtl/>
        </w:rPr>
      </w:pPr>
    </w:p>
    <w:p w14:paraId="33812DA9" w14:textId="77777777" w:rsidR="002D55A6" w:rsidRDefault="006021B0">
      <w:pPr>
        <w:numPr>
          <w:ilvl w:val="1"/>
          <w:numId w:val="66"/>
        </w:numPr>
        <w:spacing w:line="300" w:lineRule="atLeast"/>
        <w:rPr>
          <w:b/>
          <w:bCs/>
          <w:u w:val="single"/>
        </w:rPr>
      </w:pPr>
      <w:r>
        <w:rPr>
          <w:rFonts w:hint="cs"/>
          <w:b/>
          <w:bCs/>
          <w:u w:val="single"/>
          <w:rtl/>
        </w:rPr>
        <w:t xml:space="preserve"> </w:t>
      </w:r>
      <w:r>
        <w:rPr>
          <w:b/>
          <w:bCs/>
          <w:u w:val="single"/>
          <w:rtl/>
        </w:rPr>
        <w:t>מים וחשמל</w:t>
      </w:r>
    </w:p>
    <w:p w14:paraId="7DC17C90" w14:textId="77777777" w:rsidR="002D55A6" w:rsidRDefault="002D55A6">
      <w:pPr>
        <w:spacing w:line="300" w:lineRule="atLeast"/>
        <w:ind w:left="1524"/>
        <w:rPr>
          <w:b/>
          <w:bCs/>
          <w:u w:val="single"/>
        </w:rPr>
      </w:pPr>
    </w:p>
    <w:p w14:paraId="02D4AE28" w14:textId="77777777" w:rsidR="002D55A6" w:rsidRDefault="006021B0">
      <w:pPr>
        <w:spacing w:line="300" w:lineRule="atLeast"/>
        <w:ind w:left="1644"/>
      </w:pPr>
      <w:r>
        <w:rPr>
          <w:rtl/>
        </w:rPr>
        <w:t>המים והחשמל הדרושים לביצוע העבודה יסופקו לקבלן ללא תשלום, מנקודת התחברות אשר תיקבע ע"י המנהל ובלבד שהשימוש של הקבלן יהיה בגדר הסביר.</w:t>
      </w:r>
    </w:p>
    <w:p w14:paraId="3429E22A" w14:textId="77777777" w:rsidR="002D55A6" w:rsidRDefault="006021B0">
      <w:pPr>
        <w:spacing w:line="300" w:lineRule="atLeast"/>
        <w:ind w:left="1644"/>
        <w:rPr>
          <w:rtl/>
        </w:rPr>
      </w:pPr>
      <w:r>
        <w:rPr>
          <w:rtl/>
        </w:rPr>
        <w:t xml:space="preserve">ההתחברות אל מקורות המים והחשמל והבאתם אל מקום העבודה תיעשה ע"י הקבלן ועל חשבונו, תוך תיאום מוקדם עם המנהל. </w:t>
      </w:r>
    </w:p>
    <w:p w14:paraId="45D6307D" w14:textId="77777777" w:rsidR="002D55A6" w:rsidRDefault="002D55A6">
      <w:pPr>
        <w:spacing w:line="300" w:lineRule="atLeast"/>
        <w:ind w:left="1159"/>
        <w:rPr>
          <w:b/>
          <w:bCs/>
          <w:u w:val="single"/>
        </w:rPr>
      </w:pPr>
    </w:p>
    <w:p w14:paraId="450F03FA" w14:textId="77777777" w:rsidR="002D55A6" w:rsidRDefault="002D55A6">
      <w:pPr>
        <w:spacing w:line="300" w:lineRule="atLeast"/>
        <w:ind w:left="1417"/>
        <w:rPr>
          <w:rtl/>
        </w:rPr>
      </w:pPr>
    </w:p>
    <w:p w14:paraId="6C185C1E" w14:textId="77777777" w:rsidR="002D55A6" w:rsidRDefault="006021B0">
      <w:pPr>
        <w:numPr>
          <w:ilvl w:val="1"/>
          <w:numId w:val="66"/>
        </w:numPr>
        <w:spacing w:line="300" w:lineRule="atLeast"/>
        <w:rPr>
          <w:b/>
          <w:bCs/>
          <w:u w:val="single"/>
          <w:lang w:eastAsia="en-US"/>
        </w:rPr>
      </w:pPr>
      <w:r>
        <w:rPr>
          <w:rFonts w:hint="cs"/>
          <w:b/>
          <w:bCs/>
          <w:u w:val="single"/>
          <w:rtl/>
          <w:lang w:eastAsia="en-US"/>
        </w:rPr>
        <w:t xml:space="preserve"> </w:t>
      </w:r>
      <w:r>
        <w:rPr>
          <w:b/>
          <w:bCs/>
          <w:u w:val="single"/>
          <w:rtl/>
          <w:lang w:eastAsia="en-US"/>
        </w:rPr>
        <w:t xml:space="preserve">עבודות </w:t>
      </w:r>
      <w:r>
        <w:rPr>
          <w:rFonts w:hint="cs"/>
          <w:b/>
          <w:bCs/>
          <w:u w:val="single"/>
          <w:rtl/>
          <w:lang w:eastAsia="en-US"/>
        </w:rPr>
        <w:t xml:space="preserve">מיוחדות </w:t>
      </w:r>
    </w:p>
    <w:p w14:paraId="7D92E3FB" w14:textId="77777777" w:rsidR="002D55A6" w:rsidRDefault="002D55A6">
      <w:pPr>
        <w:spacing w:line="300" w:lineRule="atLeast"/>
        <w:ind w:left="709"/>
        <w:rPr>
          <w:rtl/>
          <w:lang w:eastAsia="en-US"/>
        </w:rPr>
      </w:pPr>
    </w:p>
    <w:p w14:paraId="07410268" w14:textId="77777777" w:rsidR="002D55A6" w:rsidRDefault="006021B0">
      <w:pPr>
        <w:numPr>
          <w:ilvl w:val="3"/>
          <w:numId w:val="2"/>
        </w:numPr>
        <w:spacing w:line="300" w:lineRule="atLeast"/>
        <w:ind w:right="0"/>
        <w:rPr>
          <w:rtl/>
          <w:lang w:eastAsia="en-US"/>
        </w:rPr>
      </w:pPr>
      <w:r>
        <w:rPr>
          <w:rtl/>
          <w:lang w:eastAsia="en-US"/>
        </w:rPr>
        <w:t>המשרד רשאי לבצע עבודות אחזקה מיוחדות שאינן נכללות בעבודות השוטפות ויתבצעו על ידי הקבלן על פי דרישת המשרד.</w:t>
      </w:r>
    </w:p>
    <w:p w14:paraId="64060ABF" w14:textId="77777777" w:rsidR="002D55A6" w:rsidRDefault="006021B0">
      <w:pPr>
        <w:numPr>
          <w:ilvl w:val="3"/>
          <w:numId w:val="2"/>
        </w:numPr>
        <w:spacing w:line="300" w:lineRule="atLeast"/>
        <w:ind w:right="0"/>
        <w:rPr>
          <w:lang w:eastAsia="en-US"/>
        </w:rPr>
      </w:pPr>
      <w:r>
        <w:rPr>
          <w:rtl/>
          <w:lang w:eastAsia="en-US"/>
        </w:rPr>
        <w:t xml:space="preserve">העבודות המיוחדות מוערכות בכ- </w:t>
      </w:r>
      <w:r>
        <w:rPr>
          <w:rFonts w:hint="cs"/>
          <w:rtl/>
          <w:lang w:eastAsia="en-US"/>
        </w:rPr>
        <w:t>100</w:t>
      </w:r>
      <w:r>
        <w:rPr>
          <w:rtl/>
          <w:lang w:eastAsia="en-US"/>
        </w:rPr>
        <w:t xml:space="preserve">,000 ₪ </w:t>
      </w:r>
      <w:r>
        <w:rPr>
          <w:rFonts w:hint="cs"/>
          <w:rtl/>
          <w:lang w:eastAsia="en-US"/>
        </w:rPr>
        <w:t xml:space="preserve">בתוספת </w:t>
      </w:r>
      <w:r>
        <w:rPr>
          <w:rtl/>
          <w:lang w:eastAsia="en-US"/>
        </w:rPr>
        <w:t>מע"מ לשנה.</w:t>
      </w:r>
    </w:p>
    <w:p w14:paraId="56D73FB7" w14:textId="77777777" w:rsidR="002D55A6" w:rsidRDefault="006021B0">
      <w:pPr>
        <w:numPr>
          <w:ilvl w:val="3"/>
          <w:numId w:val="2"/>
        </w:numPr>
        <w:spacing w:line="300" w:lineRule="atLeast"/>
        <w:ind w:right="0"/>
        <w:rPr>
          <w:rtl/>
          <w:lang w:eastAsia="en-US"/>
        </w:rPr>
      </w:pPr>
      <w:r>
        <w:rPr>
          <w:rtl/>
          <w:lang w:eastAsia="en-US"/>
        </w:rPr>
        <w:t>עבודות אלו יתבצעו עפ"י שיקול דעתו הבלעדי של המשרד באמצעות הקבלן או באמצעות פ</w:t>
      </w:r>
      <w:r>
        <w:rPr>
          <w:rtl/>
          <w:lang w:eastAsia="en-US"/>
        </w:rPr>
        <w:t>נייה לקבלת הצעות מחיר לעבודות הללו כאשר המחיר יקבע עפ"י מחירי המאגר המיוחד בניכוי 15% הנחה.</w:t>
      </w:r>
    </w:p>
    <w:p w14:paraId="1AB432C3" w14:textId="77777777" w:rsidR="002D55A6" w:rsidRDefault="006021B0">
      <w:pPr>
        <w:numPr>
          <w:ilvl w:val="3"/>
          <w:numId w:val="2"/>
        </w:numPr>
        <w:spacing w:line="300" w:lineRule="atLeast"/>
        <w:ind w:right="0"/>
        <w:rPr>
          <w:lang w:eastAsia="en-US"/>
        </w:rPr>
      </w:pPr>
      <w:r>
        <w:rPr>
          <w:rtl/>
          <w:lang w:eastAsia="en-US"/>
        </w:rPr>
        <w:t>במקרה שהמשרד קבע כי עבודות אלו יתבצעו ע"י הקבלן עפ"י מחירי "המאגר המיוחד" בניכוי 15% הנחה, העבודות יתבצעו בתנאים הבאים:</w:t>
      </w:r>
    </w:p>
    <w:p w14:paraId="0E0C302B" w14:textId="77777777" w:rsidR="002D55A6" w:rsidRDefault="006021B0">
      <w:pPr>
        <w:numPr>
          <w:ilvl w:val="0"/>
          <w:numId w:val="69"/>
        </w:numPr>
        <w:rPr>
          <w:rtl/>
          <w:lang w:eastAsia="en-US"/>
        </w:rPr>
      </w:pPr>
      <w:r>
        <w:rPr>
          <w:rtl/>
          <w:lang w:eastAsia="en-US"/>
        </w:rPr>
        <w:t>העבודות יבוצעו לא על חשבון עבודות האחזקה השו</w:t>
      </w:r>
      <w:r>
        <w:rPr>
          <w:rtl/>
          <w:lang w:eastAsia="en-US"/>
        </w:rPr>
        <w:t>טפות ולא על ידי צוות העובדים הקבועים.</w:t>
      </w:r>
    </w:p>
    <w:p w14:paraId="04A0A67C" w14:textId="77777777" w:rsidR="002D55A6" w:rsidRDefault="006021B0">
      <w:pPr>
        <w:numPr>
          <w:ilvl w:val="0"/>
          <w:numId w:val="69"/>
        </w:numPr>
        <w:rPr>
          <w:rtl/>
          <w:lang w:eastAsia="en-US"/>
        </w:rPr>
      </w:pPr>
      <w:r>
        <w:rPr>
          <w:rtl/>
          <w:lang w:eastAsia="en-US"/>
        </w:rPr>
        <w:t>העבודות יבוצעו ע"י בעלי מקצוע מוסמכים.</w:t>
      </w:r>
    </w:p>
    <w:p w14:paraId="221F93C1" w14:textId="77777777" w:rsidR="002D55A6" w:rsidRDefault="006021B0">
      <w:pPr>
        <w:numPr>
          <w:ilvl w:val="0"/>
          <w:numId w:val="69"/>
        </w:numPr>
        <w:rPr>
          <w:rtl/>
          <w:lang w:eastAsia="en-US"/>
        </w:rPr>
      </w:pPr>
      <w:r>
        <w:rPr>
          <w:rtl/>
          <w:lang w:eastAsia="en-US"/>
        </w:rPr>
        <w:t>המשרד יכין הזמנה מיוחדת לכל עבודה שתאושר ע"י החשבות.</w:t>
      </w:r>
    </w:p>
    <w:p w14:paraId="30740923" w14:textId="77777777" w:rsidR="002D55A6" w:rsidRDefault="006021B0">
      <w:pPr>
        <w:numPr>
          <w:ilvl w:val="0"/>
          <w:numId w:val="69"/>
        </w:numPr>
        <w:rPr>
          <w:rtl/>
          <w:lang w:eastAsia="en-US"/>
        </w:rPr>
      </w:pPr>
      <w:r>
        <w:rPr>
          <w:rtl/>
          <w:lang w:eastAsia="en-US"/>
        </w:rPr>
        <w:t>המחיר יכלול את כל ההוצאות של הקבלן הכוללות בין היתר שכר עבודה, חומרים, הובלה, רווח קבלן בניכוי 15% הנחה עבור עבודות מיוחדות וכ</w:t>
      </w:r>
      <w:r>
        <w:rPr>
          <w:rtl/>
          <w:lang w:eastAsia="en-US"/>
        </w:rPr>
        <w:t>ו'.</w:t>
      </w:r>
    </w:p>
    <w:p w14:paraId="6E8F5C21" w14:textId="77777777" w:rsidR="002D55A6" w:rsidRDefault="006021B0">
      <w:pPr>
        <w:numPr>
          <w:ilvl w:val="3"/>
          <w:numId w:val="2"/>
        </w:numPr>
        <w:spacing w:line="300" w:lineRule="atLeast"/>
        <w:ind w:right="0"/>
        <w:rPr>
          <w:b/>
          <w:bCs/>
          <w:lang w:eastAsia="en-US"/>
        </w:rPr>
      </w:pPr>
      <w:r>
        <w:rPr>
          <w:rFonts w:hint="cs"/>
          <w:b/>
          <w:bCs/>
          <w:rtl/>
          <w:lang w:eastAsia="en-US"/>
        </w:rPr>
        <w:t>לתשומת לב המציע אין לכלול סכום זה במסגרת הצעת המחיר שתוגש במסגרת מכרז.</w:t>
      </w:r>
    </w:p>
    <w:p w14:paraId="0CCE44B8" w14:textId="77777777" w:rsidR="002D55A6" w:rsidRDefault="002D55A6">
      <w:pPr>
        <w:ind w:left="2138"/>
        <w:rPr>
          <w:rtl/>
          <w:lang w:eastAsia="en-US"/>
        </w:rPr>
      </w:pPr>
    </w:p>
    <w:p w14:paraId="602EFB84" w14:textId="77777777" w:rsidR="002D55A6" w:rsidRDefault="002D55A6">
      <w:pPr>
        <w:spacing w:line="300" w:lineRule="atLeast"/>
        <w:ind w:left="2138"/>
        <w:rPr>
          <w:u w:val="single"/>
          <w:lang w:eastAsia="en-US"/>
        </w:rPr>
      </w:pPr>
    </w:p>
    <w:p w14:paraId="0573EB65" w14:textId="77777777" w:rsidR="002D55A6" w:rsidRDefault="002D55A6">
      <w:pPr>
        <w:spacing w:line="280" w:lineRule="atLeast"/>
        <w:rPr>
          <w:highlight w:val="cyan"/>
          <w:rtl/>
        </w:rPr>
      </w:pPr>
    </w:p>
    <w:p w14:paraId="4B1A3F82" w14:textId="77777777" w:rsidR="002D55A6" w:rsidRDefault="002D55A6">
      <w:pPr>
        <w:spacing w:line="280" w:lineRule="atLeast"/>
        <w:ind w:left="1417"/>
        <w:rPr>
          <w:highlight w:val="cyan"/>
          <w:rtl/>
        </w:rPr>
      </w:pPr>
    </w:p>
    <w:p w14:paraId="49033272" w14:textId="77777777" w:rsidR="002D55A6" w:rsidRDefault="006021B0">
      <w:pPr>
        <w:numPr>
          <w:ilvl w:val="1"/>
          <w:numId w:val="66"/>
        </w:numPr>
        <w:spacing w:line="300" w:lineRule="atLeast"/>
        <w:rPr>
          <w:b/>
          <w:bCs/>
          <w:u w:val="single"/>
          <w:rtl/>
        </w:rPr>
      </w:pPr>
      <w:r>
        <w:rPr>
          <w:rFonts w:hint="cs"/>
          <w:b/>
          <w:bCs/>
          <w:u w:val="single"/>
          <w:rtl/>
        </w:rPr>
        <w:t xml:space="preserve"> </w:t>
      </w:r>
      <w:r>
        <w:rPr>
          <w:b/>
          <w:bCs/>
          <w:u w:val="single"/>
          <w:rtl/>
        </w:rPr>
        <w:t>השתתפות בישיבות</w:t>
      </w:r>
    </w:p>
    <w:p w14:paraId="1AB31F8D" w14:textId="77777777" w:rsidR="002D55A6" w:rsidRDefault="002D55A6">
      <w:pPr>
        <w:spacing w:line="300" w:lineRule="atLeast"/>
        <w:ind w:left="1524"/>
        <w:rPr>
          <w:rtl/>
        </w:rPr>
      </w:pPr>
    </w:p>
    <w:p w14:paraId="64CE196B" w14:textId="77777777" w:rsidR="002D55A6" w:rsidRDefault="006021B0">
      <w:pPr>
        <w:spacing w:line="300" w:lineRule="atLeast"/>
        <w:ind w:left="1134"/>
        <w:rPr>
          <w:rtl/>
        </w:rPr>
      </w:pPr>
      <w:r>
        <w:rPr>
          <w:rtl/>
        </w:rPr>
        <w:t>הקבלן מתחייב להשתתף על פי הצורך בישיבות תקופתיות על פי בקשת המנהל</w:t>
      </w:r>
      <w:r>
        <w:rPr>
          <w:rFonts w:hint="cs"/>
          <w:rtl/>
        </w:rPr>
        <w:t xml:space="preserve"> ובתיאום מראש</w:t>
      </w:r>
      <w:r>
        <w:rPr>
          <w:rtl/>
        </w:rPr>
        <w:t xml:space="preserve">. </w:t>
      </w:r>
    </w:p>
    <w:p w14:paraId="51B21CB9" w14:textId="77777777" w:rsidR="002D55A6" w:rsidRDefault="006021B0">
      <w:pPr>
        <w:spacing w:line="300" w:lineRule="atLeast"/>
        <w:ind w:left="1134"/>
        <w:rPr>
          <w:rtl/>
        </w:rPr>
      </w:pPr>
      <w:r>
        <w:rPr>
          <w:rtl/>
        </w:rPr>
        <w:t xml:space="preserve">נציג הקבלן יהיה אחד מהמנהלים מטעם הקבלן ו/או </w:t>
      </w:r>
      <w:r>
        <w:rPr>
          <w:rFonts w:hint="cs"/>
          <w:rtl/>
        </w:rPr>
        <w:t>מנהל אחזקה וניקיון</w:t>
      </w:r>
      <w:r>
        <w:rPr>
          <w:rtl/>
        </w:rPr>
        <w:t xml:space="preserve"> של הקבלן ו/או מנהל השירות. נציג הקבלן יהיה מעודכן לגבי מצב העבודות</w:t>
      </w:r>
      <w:r>
        <w:rPr>
          <w:rFonts w:hint="cs"/>
          <w:rtl/>
        </w:rPr>
        <w:t xml:space="preserve">, </w:t>
      </w:r>
      <w:r>
        <w:rPr>
          <w:rtl/>
        </w:rPr>
        <w:t>זכות המנהל לזמן נציגים נוספים מטעם הקבלן.</w:t>
      </w:r>
    </w:p>
    <w:p w14:paraId="3904D2E7" w14:textId="77777777" w:rsidR="002D55A6" w:rsidRDefault="002D55A6">
      <w:pPr>
        <w:spacing w:line="300" w:lineRule="atLeast"/>
        <w:ind w:left="1524"/>
        <w:rPr>
          <w:rtl/>
        </w:rPr>
      </w:pPr>
    </w:p>
    <w:p w14:paraId="091BBEC3" w14:textId="77777777" w:rsidR="002D55A6" w:rsidRDefault="002D55A6">
      <w:pPr>
        <w:spacing w:line="300" w:lineRule="atLeast"/>
        <w:ind w:left="1524"/>
        <w:rPr>
          <w:rtl/>
        </w:rPr>
      </w:pPr>
    </w:p>
    <w:p w14:paraId="08720653" w14:textId="77777777" w:rsidR="002D55A6" w:rsidRDefault="002D55A6">
      <w:pPr>
        <w:spacing w:line="300" w:lineRule="atLeast"/>
        <w:ind w:left="1524"/>
        <w:rPr>
          <w:rtl/>
        </w:rPr>
      </w:pPr>
    </w:p>
    <w:p w14:paraId="19695C92" w14:textId="77777777" w:rsidR="002D55A6" w:rsidRDefault="002D55A6">
      <w:pPr>
        <w:spacing w:line="300" w:lineRule="atLeast"/>
        <w:ind w:left="1524"/>
        <w:rPr>
          <w:rtl/>
        </w:rPr>
      </w:pPr>
    </w:p>
    <w:p w14:paraId="7A110C46" w14:textId="77777777" w:rsidR="002D55A6" w:rsidRDefault="002D55A6">
      <w:pPr>
        <w:spacing w:line="300" w:lineRule="atLeast"/>
        <w:ind w:left="1524"/>
        <w:rPr>
          <w:rtl/>
        </w:rPr>
      </w:pPr>
    </w:p>
    <w:p w14:paraId="7B10E551" w14:textId="77777777" w:rsidR="002D55A6" w:rsidRDefault="002D55A6">
      <w:pPr>
        <w:spacing w:line="300" w:lineRule="atLeast"/>
        <w:ind w:left="1524"/>
      </w:pPr>
    </w:p>
    <w:p w14:paraId="523A596C" w14:textId="77777777" w:rsidR="002D55A6" w:rsidRDefault="006021B0">
      <w:pPr>
        <w:numPr>
          <w:ilvl w:val="1"/>
          <w:numId w:val="66"/>
        </w:numPr>
        <w:spacing w:line="300" w:lineRule="atLeast"/>
        <w:rPr>
          <w:rtl/>
        </w:rPr>
      </w:pPr>
      <w:r>
        <w:rPr>
          <w:rFonts w:hint="cs"/>
          <w:b/>
          <w:bCs/>
          <w:u w:val="single"/>
          <w:rtl/>
          <w:lang w:eastAsia="en-US"/>
        </w:rPr>
        <w:lastRenderedPageBreak/>
        <w:t>היקף</w:t>
      </w:r>
      <w:r>
        <w:rPr>
          <w:rFonts w:hint="cs"/>
          <w:b/>
          <w:bCs/>
          <w:sz w:val="26"/>
          <w:u w:val="single"/>
          <w:rtl/>
          <w:lang w:eastAsia="en-US"/>
        </w:rPr>
        <w:t xml:space="preserve"> הפרוייקט</w:t>
      </w:r>
    </w:p>
    <w:p w14:paraId="23856DF6" w14:textId="77777777" w:rsidR="002D55A6" w:rsidRDefault="002D55A6">
      <w:pPr>
        <w:widowControl w:val="0"/>
        <w:spacing w:line="300" w:lineRule="atLeast"/>
        <w:ind w:left="720"/>
        <w:rPr>
          <w:sz w:val="26"/>
          <w:rtl/>
          <w:lang w:eastAsia="en-US"/>
        </w:rPr>
      </w:pPr>
    </w:p>
    <w:p w14:paraId="50D83528" w14:textId="77777777" w:rsidR="002D55A6" w:rsidRDefault="002D55A6">
      <w:pPr>
        <w:widowControl w:val="0"/>
        <w:spacing w:line="300" w:lineRule="atLeast"/>
        <w:ind w:left="1418"/>
        <w:rPr>
          <w:sz w:val="26"/>
          <w:rtl/>
          <w:lang w:eastAsia="en-US"/>
        </w:rPr>
      </w:pPr>
    </w:p>
    <w:p w14:paraId="117C219E" w14:textId="77777777" w:rsidR="002D55A6" w:rsidRDefault="006021B0">
      <w:pPr>
        <w:widowControl w:val="0"/>
        <w:spacing w:line="300" w:lineRule="atLeast"/>
        <w:ind w:left="1440"/>
        <w:rPr>
          <w:b/>
          <w:bCs/>
          <w:rtl/>
        </w:rPr>
      </w:pPr>
      <w:r>
        <w:rPr>
          <w:rFonts w:hint="cs"/>
          <w:b/>
          <w:bCs/>
          <w:rtl/>
        </w:rPr>
        <w:t>כל היקפי הפעילות שפורטו לעיל הינם כמויות משוערות לשנה.</w:t>
      </w:r>
    </w:p>
    <w:p w14:paraId="622254F5" w14:textId="77777777" w:rsidR="002D55A6" w:rsidRDefault="002D55A6">
      <w:pPr>
        <w:widowControl w:val="0"/>
        <w:spacing w:line="300" w:lineRule="atLeast"/>
        <w:ind w:left="1418"/>
        <w:rPr>
          <w:sz w:val="26"/>
          <w:rtl/>
          <w:lang w:eastAsia="en-US"/>
        </w:rPr>
      </w:pPr>
    </w:p>
    <w:p w14:paraId="5A221B6F" w14:textId="77777777" w:rsidR="002D55A6" w:rsidRDefault="006021B0">
      <w:pPr>
        <w:widowControl w:val="0"/>
        <w:spacing w:line="300" w:lineRule="atLeast"/>
        <w:ind w:left="1440"/>
        <w:rPr>
          <w:b/>
          <w:bCs/>
          <w:rtl/>
        </w:rPr>
      </w:pPr>
      <w:r>
        <w:rPr>
          <w:rFonts w:hint="cs"/>
          <w:b/>
          <w:bCs/>
          <w:rtl/>
        </w:rPr>
        <w:t>המשר</w:t>
      </w:r>
      <w:r>
        <w:rPr>
          <w:rFonts w:hint="cs"/>
          <w:b/>
          <w:bCs/>
          <w:rtl/>
        </w:rPr>
        <w:t>ד רשאי להגדיל את ההיקפים בכ- 30% מידי שנה, מותנה באישור בכתב ומראש של וועדת המכרזים וכן הסכם חתום ע"י חשב המשרד ומורשי חתימה של המשרד (כן רשאי המשרד לצמצם את היקפי הפעילות).</w:t>
      </w:r>
    </w:p>
    <w:p w14:paraId="698368C2" w14:textId="77777777" w:rsidR="002D55A6" w:rsidRDefault="002D55A6">
      <w:pPr>
        <w:widowControl w:val="0"/>
        <w:spacing w:line="300" w:lineRule="atLeast"/>
        <w:ind w:left="1440"/>
        <w:rPr>
          <w:b/>
          <w:bCs/>
          <w:rtl/>
        </w:rPr>
      </w:pPr>
    </w:p>
    <w:p w14:paraId="7156C8D8" w14:textId="77777777" w:rsidR="002D55A6" w:rsidRDefault="006021B0">
      <w:pPr>
        <w:widowControl w:val="0"/>
        <w:spacing w:line="300" w:lineRule="atLeast"/>
        <w:ind w:left="1440"/>
        <w:rPr>
          <w:b/>
          <w:bCs/>
          <w:rtl/>
        </w:rPr>
      </w:pPr>
      <w:r>
        <w:rPr>
          <w:rFonts w:hint="cs"/>
          <w:b/>
          <w:bCs/>
          <w:rtl/>
        </w:rPr>
        <w:t xml:space="preserve">בנוסף לכך, רשאי המשרד לשנות מסעיף לסעיף אך ורק באישור ובחתימה מראש של חשב </w:t>
      </w:r>
      <w:r>
        <w:rPr>
          <w:rFonts w:hint="cs"/>
          <w:b/>
          <w:bCs/>
          <w:rtl/>
        </w:rPr>
        <w:t>המשרד ומורשי החתימה של המשרד ובתנאי שאין חריגה מגבול התקציב.</w:t>
      </w:r>
    </w:p>
    <w:p w14:paraId="2963F5AA" w14:textId="77777777" w:rsidR="002D55A6" w:rsidRDefault="002D55A6">
      <w:pPr>
        <w:widowControl w:val="0"/>
        <w:spacing w:line="300" w:lineRule="atLeast"/>
        <w:ind w:left="1418"/>
        <w:rPr>
          <w:b/>
          <w:bCs/>
          <w:u w:val="single"/>
          <w:rtl/>
          <w:lang w:eastAsia="en-US"/>
        </w:rPr>
      </w:pPr>
    </w:p>
    <w:p w14:paraId="7AD44383" w14:textId="77777777" w:rsidR="002D55A6" w:rsidRDefault="006021B0">
      <w:pPr>
        <w:widowControl w:val="0"/>
        <w:numPr>
          <w:ilvl w:val="0"/>
          <w:numId w:val="11"/>
        </w:numPr>
        <w:spacing w:line="300" w:lineRule="atLeast"/>
        <w:rPr>
          <w:b/>
          <w:bCs/>
          <w:sz w:val="28"/>
          <w:szCs w:val="28"/>
          <w:u w:val="single"/>
          <w:rtl/>
        </w:rPr>
      </w:pPr>
      <w:r>
        <w:rPr>
          <w:b/>
          <w:bCs/>
          <w:sz w:val="28"/>
          <w:szCs w:val="28"/>
          <w:u w:val="single"/>
          <w:rtl/>
        </w:rPr>
        <w:br w:type="page"/>
      </w:r>
      <w:r>
        <w:rPr>
          <w:rFonts w:hint="cs"/>
          <w:b/>
          <w:bCs/>
          <w:sz w:val="28"/>
          <w:szCs w:val="28"/>
          <w:u w:val="single"/>
          <w:rtl/>
        </w:rPr>
        <w:lastRenderedPageBreak/>
        <w:t>תפקידי הקבלן בביצוע העבודה</w:t>
      </w:r>
    </w:p>
    <w:p w14:paraId="3C2EE0BE" w14:textId="77777777" w:rsidR="002D55A6" w:rsidRDefault="002D55A6">
      <w:pPr>
        <w:widowControl w:val="0"/>
        <w:spacing w:line="300" w:lineRule="atLeast"/>
        <w:ind w:left="709"/>
        <w:rPr>
          <w:rtl/>
          <w:lang w:eastAsia="en-US"/>
        </w:rPr>
      </w:pPr>
    </w:p>
    <w:p w14:paraId="6D709F14" w14:textId="77777777" w:rsidR="002D55A6" w:rsidRDefault="006021B0">
      <w:pPr>
        <w:widowControl w:val="0"/>
        <w:numPr>
          <w:ilvl w:val="1"/>
          <w:numId w:val="41"/>
        </w:numPr>
        <w:spacing w:line="300" w:lineRule="atLeast"/>
        <w:rPr>
          <w:b/>
          <w:bCs/>
          <w:u w:val="single"/>
          <w:rtl/>
        </w:rPr>
      </w:pPr>
      <w:r>
        <w:rPr>
          <w:rFonts w:hint="cs"/>
          <w:b/>
          <w:bCs/>
          <w:u w:val="single"/>
          <w:rtl/>
        </w:rPr>
        <w:t>כללי</w:t>
      </w:r>
    </w:p>
    <w:p w14:paraId="1493BC1A" w14:textId="77777777" w:rsidR="002D55A6" w:rsidRDefault="002D55A6">
      <w:pPr>
        <w:widowControl w:val="0"/>
        <w:spacing w:line="300" w:lineRule="atLeast"/>
        <w:ind w:left="1418"/>
        <w:rPr>
          <w:rFonts w:ascii="MS Sans Serif" w:hAnsi="MS Sans Serif"/>
          <w:b/>
          <w:bCs/>
          <w:spacing w:val="-2"/>
          <w:rtl/>
        </w:rPr>
      </w:pPr>
    </w:p>
    <w:p w14:paraId="02A3F26A" w14:textId="77777777" w:rsidR="002D55A6" w:rsidRDefault="006021B0">
      <w:pPr>
        <w:widowControl w:val="0"/>
        <w:spacing w:line="240" w:lineRule="auto"/>
        <w:ind w:left="1418"/>
        <w:rPr>
          <w:rFonts w:ascii="MS Sans Serif" w:hAnsi="MS Sans Serif"/>
          <w:spacing w:val="-2"/>
          <w:rtl/>
        </w:rPr>
      </w:pPr>
      <w:r>
        <w:rPr>
          <w:rFonts w:ascii="MS Sans Serif" w:hAnsi="MS Sans Serif" w:hint="cs"/>
          <w:spacing w:val="-2"/>
          <w:rtl/>
        </w:rPr>
        <w:t>המשרד מבקש להפעיל את הפרוייקט באמצעות קבלן, שיבחר במכרז זה.</w:t>
      </w:r>
    </w:p>
    <w:p w14:paraId="66976C20" w14:textId="77777777" w:rsidR="002D55A6" w:rsidRDefault="002D55A6">
      <w:pPr>
        <w:widowControl w:val="0"/>
        <w:spacing w:line="240" w:lineRule="auto"/>
        <w:ind w:left="1418"/>
        <w:rPr>
          <w:rFonts w:ascii="MS Sans Serif" w:hAnsi="MS Sans Serif"/>
          <w:spacing w:val="-2"/>
          <w:rtl/>
        </w:rPr>
      </w:pPr>
    </w:p>
    <w:p w14:paraId="5A1BFA7E" w14:textId="77777777" w:rsidR="002D55A6" w:rsidRDefault="006021B0">
      <w:pPr>
        <w:widowControl w:val="0"/>
        <w:spacing w:line="240" w:lineRule="auto"/>
        <w:ind w:left="1418"/>
        <w:rPr>
          <w:rFonts w:ascii="MS Sans Serif" w:hAnsi="MS Sans Serif"/>
          <w:spacing w:val="-2"/>
          <w:rtl/>
        </w:rPr>
      </w:pPr>
      <w:r>
        <w:rPr>
          <w:rFonts w:ascii="MS Sans Serif" w:hAnsi="MS Sans Serif" w:hint="cs"/>
          <w:spacing w:val="-2"/>
          <w:rtl/>
        </w:rPr>
        <w:t xml:space="preserve">הקבלן יספק למשרד מענה כולל לכל התכנית שהוגשה על ידו בהצעתו למכרז זה, לרבות שינויים שיידרשו ע"י </w:t>
      </w:r>
      <w:r>
        <w:rPr>
          <w:rFonts w:ascii="MS Sans Serif" w:hAnsi="MS Sans Serif" w:hint="cs"/>
          <w:spacing w:val="-2"/>
          <w:rtl/>
        </w:rPr>
        <w:t>המשרד.</w:t>
      </w:r>
    </w:p>
    <w:p w14:paraId="7E658FB5" w14:textId="77777777" w:rsidR="002D55A6" w:rsidRDefault="002D55A6">
      <w:pPr>
        <w:widowControl w:val="0"/>
        <w:spacing w:line="240" w:lineRule="auto"/>
        <w:ind w:left="1418"/>
        <w:rPr>
          <w:rFonts w:ascii="MS Sans Serif" w:hAnsi="MS Sans Serif"/>
          <w:spacing w:val="-2"/>
          <w:rtl/>
        </w:rPr>
      </w:pPr>
    </w:p>
    <w:p w14:paraId="19470E17" w14:textId="77777777" w:rsidR="002D55A6" w:rsidRDefault="006021B0">
      <w:pPr>
        <w:widowControl w:val="0"/>
        <w:spacing w:line="240" w:lineRule="auto"/>
        <w:ind w:left="1418"/>
        <w:rPr>
          <w:rFonts w:ascii="MS Sans Serif" w:hAnsi="MS Sans Serif"/>
          <w:spacing w:val="-2"/>
          <w:rtl/>
        </w:rPr>
      </w:pPr>
      <w:r>
        <w:rPr>
          <w:rFonts w:ascii="MS Sans Serif" w:hAnsi="MS Sans Serif" w:hint="cs"/>
          <w:spacing w:val="-2"/>
          <w:rtl/>
        </w:rPr>
        <w:t xml:space="preserve">הקבלן יפעיל את כל התהליכים הנדרשים במכרז זה בשלמותם, לרבות אלו המתוארים בפרק </w:t>
      </w:r>
      <w:r>
        <w:rPr>
          <w:rFonts w:ascii="MS Sans Serif" w:hAnsi="MS Sans Serif" w:hint="cs"/>
          <w:b/>
          <w:bCs/>
          <w:spacing w:val="-2"/>
          <w:rtl/>
        </w:rPr>
        <w:t>4</w:t>
      </w:r>
      <w:r>
        <w:rPr>
          <w:rFonts w:ascii="MS Sans Serif" w:hAnsi="MS Sans Serif" w:hint="cs"/>
          <w:spacing w:val="-2"/>
          <w:rtl/>
        </w:rPr>
        <w:t xml:space="preserve"> וזאת החל מהיום שיקבע בהסכם כיום תחילת ההתקשרות.</w:t>
      </w:r>
    </w:p>
    <w:p w14:paraId="55F43B3B" w14:textId="77777777" w:rsidR="002D55A6" w:rsidRDefault="002D55A6">
      <w:pPr>
        <w:widowControl w:val="0"/>
        <w:spacing w:line="240" w:lineRule="auto"/>
        <w:ind w:left="1417"/>
        <w:rPr>
          <w:rFonts w:ascii="MS Sans Serif" w:hAnsi="MS Sans Serif"/>
          <w:b/>
          <w:bCs/>
          <w:spacing w:val="-2"/>
          <w:rtl/>
        </w:rPr>
      </w:pPr>
    </w:p>
    <w:p w14:paraId="15912D17" w14:textId="77777777" w:rsidR="002D55A6" w:rsidRDefault="006021B0">
      <w:pPr>
        <w:widowControl w:val="0"/>
        <w:spacing w:line="240" w:lineRule="auto"/>
        <w:ind w:left="1417"/>
        <w:rPr>
          <w:rFonts w:ascii="MS Sans Serif" w:hAnsi="MS Sans Serif"/>
          <w:b/>
          <w:bCs/>
          <w:spacing w:val="-2"/>
          <w:rtl/>
        </w:rPr>
      </w:pPr>
      <w:r>
        <w:rPr>
          <w:rFonts w:ascii="MS Sans Serif" w:hAnsi="MS Sans Serif" w:hint="cs"/>
          <w:b/>
          <w:bCs/>
          <w:spacing w:val="-2"/>
          <w:rtl/>
        </w:rPr>
        <w:t>הקבלן מחויב לתת את מלוא השרות המוגדר במכרז זה מהיום שיקבע בהסכם כיום תחילת ההתקשרות.</w:t>
      </w:r>
    </w:p>
    <w:p w14:paraId="7D7B78FC" w14:textId="77777777" w:rsidR="002D55A6" w:rsidRDefault="002D55A6">
      <w:pPr>
        <w:widowControl w:val="0"/>
        <w:spacing w:line="300" w:lineRule="atLeast"/>
        <w:ind w:left="709"/>
        <w:rPr>
          <w:rtl/>
          <w:lang w:eastAsia="en-US"/>
        </w:rPr>
      </w:pPr>
    </w:p>
    <w:p w14:paraId="04DD4D24" w14:textId="77777777" w:rsidR="002D55A6" w:rsidRDefault="006021B0">
      <w:pPr>
        <w:widowControl w:val="0"/>
        <w:numPr>
          <w:ilvl w:val="1"/>
          <w:numId w:val="41"/>
        </w:numPr>
        <w:spacing w:line="300" w:lineRule="atLeast"/>
        <w:rPr>
          <w:b/>
          <w:bCs/>
          <w:u w:val="single"/>
          <w:rtl/>
        </w:rPr>
      </w:pPr>
      <w:r>
        <w:rPr>
          <w:rFonts w:hint="cs"/>
          <w:b/>
          <w:bCs/>
          <w:u w:val="single"/>
          <w:rtl/>
        </w:rPr>
        <w:t>ניירת ומסמכים</w:t>
      </w:r>
    </w:p>
    <w:p w14:paraId="38E51FA4" w14:textId="77777777" w:rsidR="002D55A6" w:rsidRDefault="002D55A6">
      <w:pPr>
        <w:widowControl w:val="0"/>
        <w:spacing w:line="300" w:lineRule="atLeast"/>
        <w:ind w:left="1985"/>
        <w:rPr>
          <w:rtl/>
        </w:rPr>
      </w:pPr>
    </w:p>
    <w:p w14:paraId="48FBADF2" w14:textId="77777777" w:rsidR="002D55A6" w:rsidRDefault="006021B0">
      <w:pPr>
        <w:widowControl w:val="0"/>
        <w:spacing w:line="300" w:lineRule="atLeast"/>
        <w:ind w:left="1417"/>
        <w:rPr>
          <w:rtl/>
        </w:rPr>
      </w:pPr>
      <w:r>
        <w:rPr>
          <w:rFonts w:hint="cs"/>
          <w:rtl/>
        </w:rPr>
        <w:t xml:space="preserve">הקבלן הזוכה </w:t>
      </w:r>
      <w:r>
        <w:rPr>
          <w:rFonts w:hint="cs"/>
          <w:rtl/>
        </w:rPr>
        <w:t>במכרז זה מנוע מלהשתמש בלוגו שלו על גבי ניירת הנוגעת למכרז זה. מבנה כותרת המסמכים תהיה במתכונת הבאה:</w:t>
      </w:r>
    </w:p>
    <w:p w14:paraId="7A4CEECF" w14:textId="77777777" w:rsidR="002D55A6" w:rsidRDefault="006021B0">
      <w:pPr>
        <w:widowControl w:val="0"/>
        <w:spacing w:line="300" w:lineRule="atLeast"/>
        <w:ind w:left="1985"/>
        <w:rPr>
          <w:rtl/>
        </w:rPr>
      </w:pPr>
      <w:r>
        <w:rPr>
          <w:noProof/>
          <w:rtl/>
          <w:lang w:eastAsia="en-US"/>
        </w:rPr>
        <mc:AlternateContent>
          <mc:Choice Requires="wpg">
            <w:drawing>
              <wp:anchor distT="0" distB="0" distL="114300" distR="114300" simplePos="0" relativeHeight="251654144" behindDoc="0" locked="0" layoutInCell="1" allowOverlap="1" wp14:anchorId="0F1189E2" wp14:editId="2EE350E2">
                <wp:simplePos x="0" y="0"/>
                <wp:positionH relativeFrom="column">
                  <wp:posOffset>-6985</wp:posOffset>
                </wp:positionH>
                <wp:positionV relativeFrom="paragraph">
                  <wp:posOffset>100965</wp:posOffset>
                </wp:positionV>
                <wp:extent cx="5268595" cy="1264285"/>
                <wp:effectExtent l="0" t="0" r="0" b="0"/>
                <wp:wrapNone/>
                <wp:docPr id="15"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68595" cy="1264285"/>
                          <a:chOff x="1124" y="6793"/>
                          <a:chExt cx="8257" cy="1431"/>
                        </a:xfrm>
                      </wpg:grpSpPr>
                      <wps:wsp>
                        <wps:cNvPr id="16"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9" o:spid="_x0000_s1026" style="position:absolute;left:0;text-align:left;margin-left:-.55pt;margin-top:7.95pt;width:414.85pt;height:99.55pt;z-index:25165414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group>
            </w:pict>
          </mc:Fallback>
        </mc:AlternateContent>
      </w:r>
    </w:p>
    <w:p w14:paraId="7472697E" w14:textId="77777777" w:rsidR="002D55A6" w:rsidRDefault="006021B0">
      <w:pPr>
        <w:widowControl w:val="0"/>
        <w:tabs>
          <w:tab w:val="left" w:pos="7298"/>
        </w:tabs>
        <w:spacing w:line="300" w:lineRule="atLeast"/>
        <w:ind w:left="1559"/>
        <w:rPr>
          <w:rtl/>
        </w:rPr>
      </w:pPr>
      <w:r>
        <w:rPr>
          <w:b/>
          <w:bCs/>
          <w:sz w:val="28"/>
          <w:szCs w:val="28"/>
          <w:u w:val="single"/>
          <w:rtl/>
          <w:lang w:eastAsia="en-US"/>
        </w:rPr>
        <w:t>מתן שירותי תחזוקת מבנים, מערכות מיזוג אוויר, ניקיון, הדברה וגינון בבנייני המשרדים של מרכז הדרכה שיין בפ"ת</w:t>
      </w:r>
      <w:r>
        <w:rPr>
          <w:rFonts w:hint="cs"/>
          <w:b/>
          <w:bCs/>
          <w:sz w:val="28"/>
          <w:szCs w:val="28"/>
          <w:u w:val="single"/>
          <w:rtl/>
          <w:lang w:eastAsia="en-US"/>
        </w:rPr>
        <w:t xml:space="preserve"> </w:t>
      </w:r>
    </w:p>
    <w:p w14:paraId="6445EEFF" w14:textId="77777777" w:rsidR="002D55A6" w:rsidRDefault="006021B0">
      <w:pPr>
        <w:widowControl w:val="0"/>
        <w:tabs>
          <w:tab w:val="left" w:pos="7298"/>
        </w:tabs>
        <w:spacing w:line="300" w:lineRule="atLeast"/>
        <w:ind w:left="1559"/>
        <w:rPr>
          <w:rtl/>
        </w:rPr>
      </w:pPr>
      <w:r>
        <w:rPr>
          <w:rFonts w:hint="cs"/>
          <w:rtl/>
        </w:rPr>
        <w:t xml:space="preserve">הפרוייקט מבוצע ע"י ________ עפ"י מכרז מס' </w:t>
      </w:r>
      <w:r>
        <w:rPr>
          <w:b/>
          <w:bCs/>
          <w:sz w:val="32"/>
          <w:szCs w:val="32"/>
          <w:u w:val="single"/>
          <w:lang w:eastAsia="en-US"/>
        </w:rPr>
        <w:t> 7/4.</w:t>
      </w:r>
      <w:r>
        <w:rPr>
          <w:b/>
          <w:bCs/>
          <w:sz w:val="32"/>
          <w:szCs w:val="32"/>
          <w:u w:val="single"/>
          <w:lang w:eastAsia="en-US"/>
        </w:rPr>
        <w:t>2025</w:t>
      </w:r>
    </w:p>
    <w:p w14:paraId="69EE9FF3" w14:textId="77777777" w:rsidR="002D55A6" w:rsidRDefault="002D55A6">
      <w:pPr>
        <w:widowControl w:val="0"/>
        <w:tabs>
          <w:tab w:val="left" w:pos="7298"/>
        </w:tabs>
        <w:spacing w:line="300" w:lineRule="atLeast"/>
        <w:ind w:left="1559"/>
        <w:rPr>
          <w:rtl/>
        </w:rPr>
      </w:pPr>
    </w:p>
    <w:p w14:paraId="027B1C07" w14:textId="77777777" w:rsidR="002D55A6" w:rsidRDefault="006021B0">
      <w:pPr>
        <w:widowControl w:val="0"/>
        <w:spacing w:line="300" w:lineRule="atLeast"/>
        <w:ind w:left="1559"/>
        <w:rPr>
          <w:rtl/>
        </w:rPr>
      </w:pPr>
      <w:r>
        <w:rPr>
          <w:rFonts w:hint="cs"/>
          <w:rtl/>
        </w:rPr>
        <w:t>הפרוייקט מבוצע עבור אגף א</w:t>
      </w:r>
      <w:r>
        <w:rPr>
          <w:rtl/>
        </w:rPr>
        <w:t>'</w:t>
      </w:r>
      <w:r>
        <w:rPr>
          <w:rFonts w:hint="cs"/>
          <w:rtl/>
        </w:rPr>
        <w:t xml:space="preserve"> נכסים ולוגיסטיקה, משרד החינוך.</w:t>
      </w:r>
    </w:p>
    <w:p w14:paraId="47EED77D" w14:textId="77777777" w:rsidR="002D55A6" w:rsidRDefault="002D55A6">
      <w:pPr>
        <w:widowControl w:val="0"/>
        <w:spacing w:line="300" w:lineRule="atLeast"/>
        <w:ind w:left="709"/>
        <w:rPr>
          <w:b/>
          <w:bCs/>
          <w:u w:val="single"/>
          <w:rtl/>
        </w:rPr>
      </w:pPr>
    </w:p>
    <w:p w14:paraId="30CDB0ED" w14:textId="77777777" w:rsidR="002D55A6" w:rsidRDefault="006021B0">
      <w:pPr>
        <w:widowControl w:val="0"/>
        <w:numPr>
          <w:ilvl w:val="1"/>
          <w:numId w:val="41"/>
        </w:numPr>
        <w:spacing w:line="300" w:lineRule="atLeast"/>
        <w:rPr>
          <w:b/>
          <w:bCs/>
          <w:sz w:val="22"/>
          <w:u w:val="single"/>
          <w:rtl/>
        </w:rPr>
      </w:pPr>
      <w:r>
        <w:rPr>
          <w:rFonts w:hint="cs"/>
          <w:b/>
          <w:bCs/>
          <w:sz w:val="22"/>
          <w:u w:val="single"/>
          <w:rtl/>
        </w:rPr>
        <w:t xml:space="preserve">בנייה וניהול קובץ נהלי עבודה </w:t>
      </w:r>
    </w:p>
    <w:p w14:paraId="5E094EC2" w14:textId="77777777" w:rsidR="002D55A6" w:rsidRDefault="002D55A6">
      <w:pPr>
        <w:widowControl w:val="0"/>
        <w:spacing w:line="300" w:lineRule="atLeast"/>
        <w:rPr>
          <w:rtl/>
        </w:rPr>
      </w:pPr>
    </w:p>
    <w:p w14:paraId="261F6070" w14:textId="77777777" w:rsidR="002D55A6" w:rsidRDefault="002D55A6">
      <w:pPr>
        <w:widowControl w:val="0"/>
        <w:spacing w:line="300" w:lineRule="atLeast"/>
        <w:ind w:left="1418"/>
      </w:pPr>
    </w:p>
    <w:p w14:paraId="1CC37B1C" w14:textId="77777777" w:rsidR="002D55A6" w:rsidRDefault="006021B0">
      <w:pPr>
        <w:widowControl w:val="0"/>
        <w:numPr>
          <w:ilvl w:val="2"/>
          <w:numId w:val="41"/>
        </w:numPr>
        <w:spacing w:line="300" w:lineRule="atLeast"/>
      </w:pPr>
      <w:r>
        <w:rPr>
          <w:rFonts w:hint="cs"/>
          <w:rtl/>
        </w:rPr>
        <w:t xml:space="preserve">הקבלן יבנה, תוך כדי התהליך, קובץ נהלי עבודה של הפרוייקט. הקובץ יכלול את כל הפעילויות הנדרשות לצורך הפעלה שוטפת של הפרוייקט. </w:t>
      </w:r>
    </w:p>
    <w:p w14:paraId="1256B385" w14:textId="77777777" w:rsidR="002D55A6" w:rsidRDefault="002D55A6">
      <w:pPr>
        <w:widowControl w:val="0"/>
        <w:spacing w:line="300" w:lineRule="atLeast"/>
        <w:ind w:left="1418"/>
      </w:pPr>
    </w:p>
    <w:p w14:paraId="2331C0B2" w14:textId="77777777" w:rsidR="002D55A6" w:rsidRDefault="006021B0">
      <w:pPr>
        <w:widowControl w:val="0"/>
        <w:numPr>
          <w:ilvl w:val="2"/>
          <w:numId w:val="41"/>
        </w:numPr>
        <w:spacing w:line="300" w:lineRule="atLeast"/>
        <w:rPr>
          <w:rtl/>
        </w:rPr>
      </w:pPr>
      <w:r>
        <w:rPr>
          <w:rFonts w:hint="cs"/>
          <w:rtl/>
        </w:rPr>
        <w:t>קובץ נהלי העבודה יהיה כפוף לכל התנאים במכרז זה ולא יכלל בקובץ נוהל עבודה הסותר הוראה מהוראות מכרז זה.</w:t>
      </w:r>
    </w:p>
    <w:p w14:paraId="46BA3C2A" w14:textId="77777777" w:rsidR="002D55A6" w:rsidRDefault="002D55A6">
      <w:pPr>
        <w:widowControl w:val="0"/>
        <w:spacing w:line="300" w:lineRule="atLeast"/>
        <w:rPr>
          <w:rtl/>
        </w:rPr>
      </w:pPr>
    </w:p>
    <w:p w14:paraId="71A2E661" w14:textId="77777777" w:rsidR="002D55A6" w:rsidRDefault="006021B0">
      <w:pPr>
        <w:widowControl w:val="0"/>
        <w:numPr>
          <w:ilvl w:val="2"/>
          <w:numId w:val="41"/>
        </w:numPr>
        <w:spacing w:line="300" w:lineRule="atLeast"/>
        <w:rPr>
          <w:rtl/>
        </w:rPr>
      </w:pPr>
      <w:r>
        <w:rPr>
          <w:rFonts w:hint="cs"/>
          <w:rtl/>
        </w:rPr>
        <w:t xml:space="preserve">הקבלן יעביר את קובץ </w:t>
      </w:r>
      <w:r>
        <w:rPr>
          <w:rFonts w:hint="cs"/>
          <w:rtl/>
        </w:rPr>
        <w:t>נהלי עבודה למשרד לצורך אישורו. כמו כן, יעביר הקבלן כל נוהל מעודכן לאישור המשרד.</w:t>
      </w:r>
    </w:p>
    <w:p w14:paraId="116D1040" w14:textId="77777777" w:rsidR="002D55A6" w:rsidRDefault="002D55A6">
      <w:pPr>
        <w:widowControl w:val="0"/>
        <w:spacing w:line="240" w:lineRule="auto"/>
        <w:rPr>
          <w:rtl/>
        </w:rPr>
      </w:pPr>
    </w:p>
    <w:p w14:paraId="20152837" w14:textId="77777777" w:rsidR="002D55A6" w:rsidRDefault="006021B0">
      <w:pPr>
        <w:widowControl w:val="0"/>
        <w:numPr>
          <w:ilvl w:val="2"/>
          <w:numId w:val="41"/>
        </w:numPr>
        <w:spacing w:line="300" w:lineRule="atLeast"/>
        <w:ind w:right="-284"/>
        <w:rPr>
          <w:rtl/>
        </w:rPr>
      </w:pPr>
      <w:r>
        <w:rPr>
          <w:rFonts w:hint="cs"/>
          <w:rtl/>
        </w:rPr>
        <w:t xml:space="preserve">על הקבלן לדאוג להתאמת הקובץ לתנאי הפעילות של הפרוייקט ולדאוג לעדכונו השוטף. </w:t>
      </w:r>
    </w:p>
    <w:p w14:paraId="66B48BF6" w14:textId="77777777" w:rsidR="002D55A6" w:rsidRDefault="002D55A6">
      <w:pPr>
        <w:widowControl w:val="0"/>
        <w:spacing w:line="240" w:lineRule="auto"/>
        <w:ind w:left="567"/>
        <w:rPr>
          <w:rtl/>
        </w:rPr>
      </w:pPr>
    </w:p>
    <w:p w14:paraId="376A4F3C" w14:textId="77777777" w:rsidR="002D55A6" w:rsidRDefault="006021B0">
      <w:pPr>
        <w:widowControl w:val="0"/>
        <w:numPr>
          <w:ilvl w:val="2"/>
          <w:numId w:val="41"/>
        </w:numPr>
        <w:spacing w:line="300" w:lineRule="atLeast"/>
      </w:pPr>
      <w:r>
        <w:rPr>
          <w:rFonts w:hint="cs"/>
          <w:rtl/>
        </w:rPr>
        <w:t xml:space="preserve">קובץ הנהלים המלא הראשון יועבר תוך </w:t>
      </w:r>
      <w:r>
        <w:rPr>
          <w:rFonts w:hint="cs"/>
          <w:b/>
          <w:bCs/>
          <w:rtl/>
        </w:rPr>
        <w:t>3 חודשים</w:t>
      </w:r>
      <w:r>
        <w:rPr>
          <w:rFonts w:hint="cs"/>
          <w:rtl/>
        </w:rPr>
        <w:t xml:space="preserve"> ממועד ההתקשרות הראשונה. </w:t>
      </w:r>
    </w:p>
    <w:p w14:paraId="046E75BC" w14:textId="77777777" w:rsidR="002D55A6" w:rsidRDefault="002D55A6">
      <w:pPr>
        <w:widowControl w:val="0"/>
        <w:spacing w:line="240" w:lineRule="auto"/>
        <w:rPr>
          <w:rtl/>
        </w:rPr>
      </w:pPr>
    </w:p>
    <w:p w14:paraId="1CA764F9" w14:textId="77777777" w:rsidR="002D55A6" w:rsidRDefault="006021B0">
      <w:pPr>
        <w:widowControl w:val="0"/>
        <w:numPr>
          <w:ilvl w:val="2"/>
          <w:numId w:val="41"/>
        </w:numPr>
        <w:spacing w:line="300" w:lineRule="atLeast"/>
        <w:rPr>
          <w:rtl/>
        </w:rPr>
      </w:pPr>
      <w:r>
        <w:rPr>
          <w:rFonts w:hint="cs"/>
          <w:rtl/>
        </w:rPr>
        <w:t>בכל שנת התקשרות חדשה, על הקב</w:t>
      </w:r>
      <w:r>
        <w:rPr>
          <w:rFonts w:hint="cs"/>
          <w:rtl/>
        </w:rPr>
        <w:t>לן לדאוג להפקת קובץ נהלים מעודכן (כתנאי להמשך ההתקשרות).</w:t>
      </w:r>
    </w:p>
    <w:p w14:paraId="5CD9565C" w14:textId="77777777" w:rsidR="002D55A6" w:rsidRDefault="002D55A6">
      <w:pPr>
        <w:widowControl w:val="0"/>
        <w:spacing w:line="240" w:lineRule="auto"/>
        <w:ind w:left="1418"/>
        <w:rPr>
          <w:rtl/>
        </w:rPr>
      </w:pPr>
    </w:p>
    <w:p w14:paraId="18D2E037" w14:textId="77777777" w:rsidR="002D55A6" w:rsidRDefault="006021B0">
      <w:pPr>
        <w:widowControl w:val="0"/>
        <w:numPr>
          <w:ilvl w:val="2"/>
          <w:numId w:val="41"/>
        </w:numPr>
        <w:spacing w:line="300" w:lineRule="atLeast"/>
      </w:pPr>
      <w:r>
        <w:rPr>
          <w:rFonts w:hint="cs"/>
          <w:rtl/>
        </w:rPr>
        <w:t xml:space="preserve">הקבלן ייתן מענה לדרישות המשרד באמצעות נהלים מתאימים, תוך </w:t>
      </w:r>
      <w:r>
        <w:rPr>
          <w:rFonts w:hint="cs"/>
          <w:b/>
          <w:bCs/>
          <w:rtl/>
        </w:rPr>
        <w:t>10</w:t>
      </w:r>
      <w:r>
        <w:rPr>
          <w:rFonts w:hint="cs"/>
          <w:rtl/>
        </w:rPr>
        <w:t xml:space="preserve"> ימי עבודה מיום הדרישה של המשרד.</w:t>
      </w:r>
    </w:p>
    <w:p w14:paraId="6CF05AD2" w14:textId="77777777" w:rsidR="002D55A6" w:rsidRDefault="002D55A6">
      <w:pPr>
        <w:widowControl w:val="0"/>
        <w:spacing w:line="240" w:lineRule="auto"/>
        <w:rPr>
          <w:rtl/>
        </w:rPr>
      </w:pPr>
    </w:p>
    <w:p w14:paraId="5BD91702" w14:textId="77777777" w:rsidR="002D55A6" w:rsidRDefault="006021B0">
      <w:pPr>
        <w:widowControl w:val="0"/>
        <w:numPr>
          <w:ilvl w:val="2"/>
          <w:numId w:val="41"/>
        </w:numPr>
        <w:spacing w:line="300" w:lineRule="atLeast"/>
      </w:pPr>
      <w:r>
        <w:rPr>
          <w:rFonts w:hint="cs"/>
          <w:rtl/>
        </w:rPr>
        <w:t>בכל עת ימצא בידי הקבלן ובידי המשרד עותק מעודכן של קובץ הנהלים.</w:t>
      </w:r>
    </w:p>
    <w:p w14:paraId="32549725" w14:textId="77777777" w:rsidR="002D55A6" w:rsidRDefault="002D55A6">
      <w:pPr>
        <w:pStyle w:val="aff4"/>
        <w:widowControl w:val="0"/>
        <w:spacing w:line="300" w:lineRule="atLeast"/>
        <w:rPr>
          <w:rtl/>
        </w:rPr>
      </w:pPr>
    </w:p>
    <w:p w14:paraId="72374419" w14:textId="77777777" w:rsidR="002D55A6" w:rsidRDefault="006021B0">
      <w:pPr>
        <w:widowControl w:val="0"/>
        <w:numPr>
          <w:ilvl w:val="0"/>
          <w:numId w:val="11"/>
        </w:numPr>
        <w:spacing w:line="300" w:lineRule="atLeast"/>
        <w:rPr>
          <w:b/>
          <w:bCs/>
          <w:sz w:val="28"/>
          <w:szCs w:val="28"/>
          <w:u w:val="single"/>
          <w:rtl/>
        </w:rPr>
      </w:pPr>
      <w:r>
        <w:rPr>
          <w:b/>
          <w:bCs/>
          <w:sz w:val="28"/>
          <w:szCs w:val="28"/>
          <w:u w:val="single"/>
          <w:rtl/>
        </w:rPr>
        <w:t xml:space="preserve">כח האדם של הקבלן והאמצעים הנדרשים לביצוע </w:t>
      </w:r>
      <w:r>
        <w:rPr>
          <w:b/>
          <w:bCs/>
          <w:sz w:val="28"/>
          <w:szCs w:val="28"/>
          <w:u w:val="single"/>
          <w:rtl/>
        </w:rPr>
        <w:t>המכרז</w:t>
      </w:r>
    </w:p>
    <w:p w14:paraId="4D3C753B" w14:textId="77777777" w:rsidR="002D55A6" w:rsidRDefault="002D55A6">
      <w:pPr>
        <w:widowControl w:val="0"/>
        <w:spacing w:line="300" w:lineRule="atLeast"/>
        <w:ind w:left="567"/>
        <w:rPr>
          <w:sz w:val="22"/>
          <w:rtl/>
          <w:lang w:eastAsia="en-US"/>
        </w:rPr>
      </w:pPr>
    </w:p>
    <w:p w14:paraId="236A45E8"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b w:val="0"/>
          <w:bCs w:val="0"/>
          <w:sz w:val="22"/>
          <w:u w:val="none"/>
          <w:rtl/>
          <w:lang w:eastAsia="en-US"/>
        </w:rPr>
        <w:t xml:space="preserve">לשם הפעלת הפרוייקט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14:paraId="3F089738"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 xml:space="preserve">עובדי הקבלן מנועים מלשבת במשרדי המשרד ו/או מלהשתמש בציוד ואמצעים של המשרד ו/או מלהשתמש בנייר רשמי של המשרד </w:t>
      </w:r>
      <w:r>
        <w:rPr>
          <w:rFonts w:hint="cs"/>
          <w:b w:val="0"/>
          <w:bCs w:val="0"/>
          <w:sz w:val="22"/>
          <w:u w:val="none"/>
          <w:rtl/>
          <w:lang w:eastAsia="en-US"/>
        </w:rPr>
        <w:t>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479E1330" w14:textId="77777777" w:rsidR="002D55A6" w:rsidRDefault="006021B0">
      <w:pPr>
        <w:pStyle w:val="2"/>
        <w:keepNext w:val="0"/>
        <w:widowControl w:val="0"/>
        <w:numPr>
          <w:ilvl w:val="1"/>
          <w:numId w:val="42"/>
        </w:numPr>
        <w:spacing w:before="0" w:after="160" w:line="300" w:lineRule="atLeast"/>
        <w:ind w:left="757" w:right="0"/>
        <w:rPr>
          <w:b w:val="0"/>
          <w:bCs w:val="0"/>
          <w:sz w:val="22"/>
          <w:u w:val="none"/>
          <w:lang w:eastAsia="en-US"/>
        </w:rPr>
      </w:pPr>
      <w:r>
        <w:rPr>
          <w:rFonts w:hint="cs"/>
          <w:b w:val="0"/>
          <w:bCs w:val="0"/>
          <w:sz w:val="22"/>
          <w:u w:val="none"/>
          <w:rtl/>
          <w:lang w:eastAsia="en-US"/>
        </w:rPr>
        <w:t xml:space="preserve">המשרד רשאי לבחון מראש את התאמתו של כל עובד </w:t>
      </w:r>
      <w:r>
        <w:rPr>
          <w:rFonts w:hint="cs"/>
          <w:b w:val="0"/>
          <w:bCs w:val="0"/>
          <w:sz w:val="22"/>
          <w:u w:val="none"/>
          <w:rtl/>
          <w:lang w:eastAsia="en-US"/>
        </w:rPr>
        <w:t>מבחינה מקצועית לדרישות המכרז.</w:t>
      </w:r>
    </w:p>
    <w:p w14:paraId="1652FC18"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089DEE87"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המשרד יבדוק התאמתו של כל עובד כזה לדרישות המכרז.</w:t>
      </w:r>
    </w:p>
    <w:p w14:paraId="2DD4614C"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b w:val="0"/>
          <w:bCs w:val="0"/>
          <w:sz w:val="22"/>
          <w:u w:val="none"/>
          <w:rtl/>
          <w:lang w:eastAsia="en-US"/>
        </w:rPr>
        <w:t>במידה</w:t>
      </w:r>
      <w:r>
        <w:rPr>
          <w:rFonts w:hint="cs"/>
          <w:b w:val="0"/>
          <w:bCs w:val="0"/>
          <w:sz w:val="22"/>
          <w:u w:val="none"/>
          <w:rtl/>
          <w:lang w:eastAsia="en-US"/>
        </w:rPr>
        <w:t xml:space="preserve"> שבמהלך ההתקשרות תתבר</w:t>
      </w:r>
      <w:r>
        <w:rPr>
          <w:rFonts w:hint="cs"/>
          <w:b w:val="0"/>
          <w:bCs w:val="0"/>
          <w:sz w:val="22"/>
          <w:u w:val="none"/>
          <w:rtl/>
          <w:lang w:eastAsia="en-US"/>
        </w:rPr>
        <w:t>ר אי התאמה של אחד מעובדי הקבלן הפועלים במסגרת מכרז זה רשאי המשרד לדרוש את החלפתו ו</w:t>
      </w:r>
      <w:r>
        <w:rPr>
          <w:b w:val="0"/>
          <w:bCs w:val="0"/>
          <w:sz w:val="22"/>
          <w:u w:val="none"/>
          <w:rtl/>
          <w:lang w:eastAsia="en-US"/>
        </w:rPr>
        <w:t xml:space="preserve">על הקבלן יהיה להחליף עובד זה בתוך 14 יום ממועד הודעת </w:t>
      </w:r>
      <w:r>
        <w:rPr>
          <w:rFonts w:hint="cs"/>
          <w:b w:val="0"/>
          <w:bCs w:val="0"/>
          <w:sz w:val="22"/>
          <w:u w:val="none"/>
          <w:rtl/>
          <w:lang w:eastAsia="en-US"/>
        </w:rPr>
        <w:t>המשרד</w:t>
      </w:r>
      <w:r>
        <w:rPr>
          <w:b w:val="0"/>
          <w:bCs w:val="0"/>
          <w:sz w:val="22"/>
          <w:u w:val="none"/>
          <w:rtl/>
          <w:lang w:eastAsia="en-US"/>
        </w:rPr>
        <w:t xml:space="preserve"> על כך</w:t>
      </w:r>
      <w:r>
        <w:rPr>
          <w:rFonts w:hint="cs"/>
          <w:b w:val="0"/>
          <w:bCs w:val="0"/>
          <w:sz w:val="22"/>
          <w:u w:val="none"/>
          <w:rtl/>
          <w:lang w:eastAsia="en-US"/>
        </w:rPr>
        <w:t>, בעובד העונה לדרישות במכרז זה</w:t>
      </w:r>
      <w:r>
        <w:rPr>
          <w:b w:val="0"/>
          <w:bCs w:val="0"/>
          <w:sz w:val="22"/>
          <w:u w:val="none"/>
          <w:rtl/>
          <w:lang w:eastAsia="en-US"/>
        </w:rPr>
        <w:t>.</w:t>
      </w:r>
    </w:p>
    <w:p w14:paraId="47A5798D"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 xml:space="preserve">הקבלן מחוייב להפעיל את הפרוייקט באמצעות אותו הצוות המוצג בהצעתו. </w:t>
      </w:r>
    </w:p>
    <w:p w14:paraId="3234E101"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במידה שהמשרד</w:t>
      </w:r>
      <w:r>
        <w:rPr>
          <w:rFonts w:hint="cs"/>
          <w:b w:val="0"/>
          <w:bCs w:val="0"/>
          <w:sz w:val="22"/>
          <w:u w:val="none"/>
          <w:rtl/>
          <w:lang w:eastAsia="en-US"/>
        </w:rPr>
        <w:t xml:space="preserve"> מבקש להחליף עובד או שהקבלן מבקש ל</w:t>
      </w:r>
      <w:r>
        <w:rPr>
          <w:b w:val="0"/>
          <w:bCs w:val="0"/>
          <w:sz w:val="22"/>
          <w:u w:val="none"/>
          <w:rtl/>
          <w:lang w:eastAsia="en-US"/>
        </w:rPr>
        <w:t>החל</w:t>
      </w:r>
      <w:r>
        <w:rPr>
          <w:rFonts w:hint="cs"/>
          <w:b w:val="0"/>
          <w:bCs w:val="0"/>
          <w:sz w:val="22"/>
          <w:u w:val="none"/>
          <w:rtl/>
          <w:lang w:eastAsia="en-US"/>
        </w:rPr>
        <w:t>יף</w:t>
      </w:r>
      <w:r>
        <w:rPr>
          <w:b w:val="0"/>
          <w:bCs w:val="0"/>
          <w:sz w:val="22"/>
          <w:u w:val="none"/>
          <w:rtl/>
          <w:lang w:eastAsia="en-US"/>
        </w:rPr>
        <w:t xml:space="preserve"> </w:t>
      </w:r>
      <w:r>
        <w:rPr>
          <w:rFonts w:hint="cs"/>
          <w:b w:val="0"/>
          <w:bCs w:val="0"/>
          <w:sz w:val="22"/>
          <w:u w:val="none"/>
          <w:rtl/>
          <w:lang w:eastAsia="en-US"/>
        </w:rPr>
        <w:t xml:space="preserve">עובד </w:t>
      </w:r>
      <w:r>
        <w:rPr>
          <w:b w:val="0"/>
          <w:bCs w:val="0"/>
          <w:sz w:val="22"/>
          <w:u w:val="none"/>
          <w:rtl/>
          <w:lang w:eastAsia="en-US"/>
        </w:rPr>
        <w:t>ש</w:t>
      </w:r>
      <w:r>
        <w:rPr>
          <w:rFonts w:hint="cs"/>
          <w:b w:val="0"/>
          <w:bCs w:val="0"/>
          <w:sz w:val="22"/>
          <w:u w:val="none"/>
          <w:rtl/>
          <w:lang w:eastAsia="en-US"/>
        </w:rPr>
        <w:t>ה</w:t>
      </w:r>
      <w:r>
        <w:rPr>
          <w:b w:val="0"/>
          <w:bCs w:val="0"/>
          <w:sz w:val="22"/>
          <w:u w:val="none"/>
          <w:rtl/>
          <w:lang w:eastAsia="en-US"/>
        </w:rPr>
        <w:t>וצג בהצ</w:t>
      </w:r>
      <w:r>
        <w:rPr>
          <w:rFonts w:hint="cs"/>
          <w:b w:val="0"/>
          <w:bCs w:val="0"/>
          <w:sz w:val="22"/>
          <w:u w:val="none"/>
          <w:rtl/>
          <w:lang w:eastAsia="en-US"/>
        </w:rPr>
        <w:t>ע</w:t>
      </w:r>
      <w:r>
        <w:rPr>
          <w:b w:val="0"/>
          <w:bCs w:val="0"/>
          <w:sz w:val="22"/>
          <w:u w:val="none"/>
          <w:rtl/>
          <w:lang w:eastAsia="en-US"/>
        </w:rPr>
        <w:t>ה</w:t>
      </w:r>
      <w:r>
        <w:rPr>
          <w:rFonts w:hint="cs"/>
          <w:b w:val="0"/>
          <w:bCs w:val="0"/>
          <w:sz w:val="22"/>
          <w:u w:val="none"/>
          <w:rtl/>
          <w:lang w:eastAsia="en-US"/>
        </w:rPr>
        <w:t>,</w:t>
      </w:r>
      <w:r>
        <w:rPr>
          <w:b w:val="0"/>
          <w:bCs w:val="0"/>
          <w:sz w:val="22"/>
          <w:u w:val="none"/>
          <w:rtl/>
          <w:lang w:eastAsia="en-US"/>
        </w:rPr>
        <w:t xml:space="preserve"> </w:t>
      </w:r>
      <w:r>
        <w:rPr>
          <w:rFonts w:hint="cs"/>
          <w:b w:val="0"/>
          <w:bCs w:val="0"/>
          <w:sz w:val="22"/>
          <w:u w:val="none"/>
          <w:rtl/>
          <w:lang w:eastAsia="en-US"/>
        </w:rPr>
        <w:t xml:space="preserve">לשמש כבעל תפקיד בפרוייקט, הקבלן יידרש להגיש </w:t>
      </w:r>
      <w:r>
        <w:rPr>
          <w:b w:val="0"/>
          <w:bCs w:val="0"/>
          <w:sz w:val="22"/>
          <w:u w:val="none"/>
          <w:rtl/>
          <w:lang w:eastAsia="en-US"/>
        </w:rPr>
        <w:t xml:space="preserve">בקשה </w:t>
      </w:r>
      <w:r>
        <w:rPr>
          <w:rFonts w:hint="cs"/>
          <w:b w:val="0"/>
          <w:bCs w:val="0"/>
          <w:sz w:val="22"/>
          <w:u w:val="none"/>
          <w:rtl/>
          <w:lang w:eastAsia="en-US"/>
        </w:rPr>
        <w:t xml:space="preserve">בכתב להחלפת העובד </w:t>
      </w:r>
      <w:r>
        <w:rPr>
          <w:b w:val="0"/>
          <w:bCs w:val="0"/>
          <w:sz w:val="22"/>
          <w:u w:val="none"/>
          <w:rtl/>
          <w:lang w:eastAsia="en-US"/>
        </w:rPr>
        <w:t>מבעוד מועד</w:t>
      </w:r>
      <w:r>
        <w:rPr>
          <w:rFonts w:hint="cs"/>
          <w:b w:val="0"/>
          <w:bCs w:val="0"/>
          <w:sz w:val="22"/>
          <w:u w:val="none"/>
          <w:rtl/>
          <w:lang w:eastAsia="en-US"/>
        </w:rPr>
        <w:t xml:space="preserve"> וזאת</w:t>
      </w:r>
      <w:r>
        <w:rPr>
          <w:b w:val="0"/>
          <w:bCs w:val="0"/>
          <w:sz w:val="22"/>
          <w:u w:val="none"/>
          <w:rtl/>
          <w:lang w:eastAsia="en-US"/>
        </w:rPr>
        <w:t xml:space="preserve"> טרם ביצוע ההחלפה בפועל</w:t>
      </w:r>
      <w:r>
        <w:rPr>
          <w:rFonts w:hint="cs"/>
          <w:b w:val="0"/>
          <w:bCs w:val="0"/>
          <w:sz w:val="22"/>
          <w:u w:val="none"/>
          <w:rtl/>
          <w:lang w:eastAsia="en-US"/>
        </w:rPr>
        <w:t xml:space="preserve">. </w:t>
      </w:r>
    </w:p>
    <w:p w14:paraId="31A8A17B" w14:textId="77777777" w:rsidR="002D55A6" w:rsidRDefault="006021B0">
      <w:pPr>
        <w:pStyle w:val="2"/>
        <w:keepNext w:val="0"/>
        <w:widowControl w:val="0"/>
        <w:numPr>
          <w:ilvl w:val="1"/>
          <w:numId w:val="42"/>
        </w:numPr>
        <w:spacing w:before="0" w:after="160" w:line="300" w:lineRule="atLeast"/>
        <w:ind w:left="757" w:right="0"/>
        <w:rPr>
          <w:b w:val="0"/>
          <w:bCs w:val="0"/>
          <w:sz w:val="22"/>
          <w:u w:val="none"/>
          <w:lang w:eastAsia="en-US"/>
        </w:rPr>
      </w:pPr>
      <w:r>
        <w:rPr>
          <w:rFonts w:hint="cs"/>
          <w:b w:val="0"/>
          <w:bCs w:val="0"/>
          <w:sz w:val="22"/>
          <w:u w:val="none"/>
          <w:rtl/>
          <w:lang w:eastAsia="en-US"/>
        </w:rPr>
        <w:t>הבקשה תוגש</w:t>
      </w:r>
      <w:r>
        <w:rPr>
          <w:b w:val="0"/>
          <w:bCs w:val="0"/>
          <w:sz w:val="22"/>
          <w:u w:val="none"/>
          <w:rtl/>
          <w:lang w:eastAsia="en-US"/>
        </w:rPr>
        <w:t xml:space="preserve"> על גבי </w:t>
      </w:r>
      <w:r>
        <w:rPr>
          <w:rFonts w:hint="cs"/>
          <w:b w:val="0"/>
          <w:bCs w:val="0"/>
          <w:sz w:val="22"/>
          <w:u w:val="none"/>
          <w:rtl/>
          <w:lang w:eastAsia="en-US"/>
        </w:rPr>
        <w:t xml:space="preserve">אותם </w:t>
      </w:r>
      <w:r>
        <w:rPr>
          <w:b w:val="0"/>
          <w:bCs w:val="0"/>
          <w:sz w:val="22"/>
          <w:u w:val="none"/>
          <w:rtl/>
          <w:lang w:eastAsia="en-US"/>
        </w:rPr>
        <w:t xml:space="preserve">טפסים </w:t>
      </w:r>
      <w:r>
        <w:rPr>
          <w:rFonts w:hint="cs"/>
          <w:b w:val="0"/>
          <w:bCs w:val="0"/>
          <w:sz w:val="22"/>
          <w:u w:val="none"/>
          <w:rtl/>
          <w:lang w:eastAsia="en-US"/>
        </w:rPr>
        <w:t>שבחוברת ההצעה המתייחסים לתפקיד בו מבקש הקבלן להחליף את העובד,</w:t>
      </w:r>
      <w:r>
        <w:rPr>
          <w:b w:val="0"/>
          <w:bCs w:val="0"/>
          <w:sz w:val="22"/>
          <w:u w:val="none"/>
          <w:rtl/>
          <w:lang w:eastAsia="en-US"/>
        </w:rPr>
        <w:t xml:space="preserve"> בצירוף המסמכים הנדרשים </w:t>
      </w:r>
      <w:r>
        <w:rPr>
          <w:rFonts w:hint="cs"/>
          <w:b w:val="0"/>
          <w:bCs w:val="0"/>
          <w:sz w:val="22"/>
          <w:u w:val="none"/>
          <w:rtl/>
          <w:lang w:eastAsia="en-US"/>
        </w:rPr>
        <w:t>בחוברת ההצעה, המתייחסים לעובד המחליף</w:t>
      </w:r>
      <w:r>
        <w:rPr>
          <w:b w:val="0"/>
          <w:bCs w:val="0"/>
          <w:sz w:val="22"/>
          <w:u w:val="none"/>
          <w:rtl/>
          <w:lang w:eastAsia="en-US"/>
        </w:rPr>
        <w:t>.</w:t>
      </w:r>
    </w:p>
    <w:p w14:paraId="2D47B56A"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b w:val="0"/>
          <w:bCs w:val="0"/>
          <w:sz w:val="22"/>
          <w:u w:val="none"/>
          <w:rtl/>
          <w:lang w:eastAsia="en-US"/>
        </w:rPr>
        <w:t>הבקשה תוגש ליחידה במשרד</w:t>
      </w:r>
      <w:r>
        <w:rPr>
          <w:rFonts w:hint="cs"/>
          <w:b w:val="0"/>
          <w:bCs w:val="0"/>
          <w:sz w:val="22"/>
          <w:u w:val="none"/>
          <w:rtl/>
          <w:lang w:eastAsia="en-US"/>
        </w:rPr>
        <w:t xml:space="preserve"> עימה התקשר הקבלן</w:t>
      </w:r>
      <w:r>
        <w:rPr>
          <w:b w:val="0"/>
          <w:bCs w:val="0"/>
          <w:sz w:val="22"/>
          <w:u w:val="none"/>
          <w:rtl/>
          <w:lang w:eastAsia="en-US"/>
        </w:rPr>
        <w:t xml:space="preserve">, ולאחר בדיקתה </w:t>
      </w:r>
      <w:r>
        <w:rPr>
          <w:rFonts w:hint="cs"/>
          <w:b w:val="0"/>
          <w:bCs w:val="0"/>
          <w:sz w:val="22"/>
          <w:u w:val="none"/>
          <w:rtl/>
          <w:lang w:eastAsia="en-US"/>
        </w:rPr>
        <w:t xml:space="preserve">הבקשה תובא </w:t>
      </w:r>
      <w:r>
        <w:rPr>
          <w:b w:val="0"/>
          <w:bCs w:val="0"/>
          <w:sz w:val="22"/>
          <w:u w:val="none"/>
          <w:rtl/>
          <w:lang w:eastAsia="en-US"/>
        </w:rPr>
        <w:t>ל</w:t>
      </w:r>
      <w:r>
        <w:rPr>
          <w:rFonts w:hint="cs"/>
          <w:b w:val="0"/>
          <w:bCs w:val="0"/>
          <w:sz w:val="22"/>
          <w:u w:val="none"/>
          <w:rtl/>
          <w:lang w:eastAsia="en-US"/>
        </w:rPr>
        <w:t>בדיקה של</w:t>
      </w:r>
      <w:r>
        <w:rPr>
          <w:b w:val="0"/>
          <w:bCs w:val="0"/>
          <w:sz w:val="22"/>
          <w:u w:val="none"/>
          <w:rtl/>
          <w:lang w:eastAsia="en-US"/>
        </w:rPr>
        <w:t xml:space="preserve"> וועדת המכרזים.</w:t>
      </w:r>
    </w:p>
    <w:p w14:paraId="33077328"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 xml:space="preserve">למען הסר ספק, </w:t>
      </w:r>
      <w:r>
        <w:rPr>
          <w:b w:val="0"/>
          <w:bCs w:val="0"/>
          <w:sz w:val="22"/>
          <w:u w:val="none"/>
          <w:rtl/>
          <w:lang w:eastAsia="en-US"/>
        </w:rPr>
        <w:t xml:space="preserve">הגוף המוסמך </w:t>
      </w:r>
      <w:r>
        <w:rPr>
          <w:rFonts w:hint="cs"/>
          <w:b w:val="0"/>
          <w:bCs w:val="0"/>
          <w:sz w:val="22"/>
          <w:u w:val="none"/>
          <w:rtl/>
          <w:lang w:eastAsia="en-US"/>
        </w:rPr>
        <w:t xml:space="preserve">במשרד </w:t>
      </w:r>
      <w:r>
        <w:rPr>
          <w:b w:val="0"/>
          <w:bCs w:val="0"/>
          <w:sz w:val="22"/>
          <w:u w:val="none"/>
          <w:rtl/>
          <w:lang w:eastAsia="en-US"/>
        </w:rPr>
        <w:t xml:space="preserve">לאשר את </w:t>
      </w:r>
      <w:r>
        <w:rPr>
          <w:rFonts w:hint="cs"/>
          <w:b w:val="0"/>
          <w:bCs w:val="0"/>
          <w:sz w:val="22"/>
          <w:u w:val="none"/>
          <w:rtl/>
          <w:lang w:eastAsia="en-US"/>
        </w:rPr>
        <w:t>ה</w:t>
      </w:r>
      <w:r>
        <w:rPr>
          <w:b w:val="0"/>
          <w:bCs w:val="0"/>
          <w:sz w:val="22"/>
          <w:u w:val="none"/>
          <w:rtl/>
          <w:lang w:eastAsia="en-US"/>
        </w:rPr>
        <w:t xml:space="preserve">החלפה </w:t>
      </w:r>
      <w:r>
        <w:rPr>
          <w:rFonts w:hint="cs"/>
          <w:b w:val="0"/>
          <w:bCs w:val="0"/>
          <w:sz w:val="22"/>
          <w:u w:val="none"/>
          <w:rtl/>
          <w:lang w:eastAsia="en-US"/>
        </w:rPr>
        <w:t xml:space="preserve">של העובד </w:t>
      </w:r>
      <w:r>
        <w:rPr>
          <w:b w:val="0"/>
          <w:bCs w:val="0"/>
          <w:sz w:val="22"/>
          <w:u w:val="none"/>
          <w:rtl/>
          <w:lang w:eastAsia="en-US"/>
        </w:rPr>
        <w:t>הוא וועדת המכרזים.</w:t>
      </w:r>
    </w:p>
    <w:p w14:paraId="3FD9A298" w14:textId="77777777" w:rsidR="002D55A6" w:rsidRDefault="006021B0">
      <w:pPr>
        <w:pStyle w:val="2"/>
        <w:keepNext w:val="0"/>
        <w:widowControl w:val="0"/>
        <w:numPr>
          <w:ilvl w:val="1"/>
          <w:numId w:val="42"/>
        </w:numPr>
        <w:spacing w:before="0" w:after="160" w:line="300" w:lineRule="atLeast"/>
        <w:ind w:left="757" w:right="0"/>
        <w:rPr>
          <w:b w:val="0"/>
          <w:bCs w:val="0"/>
          <w:sz w:val="22"/>
          <w:u w:val="none"/>
          <w:lang w:eastAsia="en-US"/>
        </w:rPr>
      </w:pPr>
      <w:r>
        <w:rPr>
          <w:rFonts w:hint="cs"/>
          <w:b w:val="0"/>
          <w:bCs w:val="0"/>
          <w:sz w:val="22"/>
          <w:u w:val="none"/>
          <w:rtl/>
          <w:lang w:eastAsia="en-US"/>
        </w:rPr>
        <w:t>כמו כן, על הקבלן להקפיד שהעו</w:t>
      </w:r>
      <w:r>
        <w:rPr>
          <w:rFonts w:hint="cs"/>
          <w:b w:val="0"/>
          <w:bCs w:val="0"/>
          <w:sz w:val="22"/>
          <w:u w:val="none"/>
          <w:rtl/>
          <w:lang w:eastAsia="en-US"/>
        </w:rPr>
        <w:t>בד המוצע יעמוד במלוא דרישות המכרז ולכל הפחות בציון שקיבל העובד אותו מבקשים להחליף.</w:t>
      </w:r>
    </w:p>
    <w:p w14:paraId="1B3F6BA0" w14:textId="77777777" w:rsidR="002D55A6" w:rsidRDefault="006021B0">
      <w:pPr>
        <w:pStyle w:val="2"/>
        <w:keepNext w:val="0"/>
        <w:widowControl w:val="0"/>
        <w:spacing w:before="0" w:after="160" w:line="300" w:lineRule="atLeast"/>
        <w:ind w:left="757" w:right="0"/>
        <w:rPr>
          <w:b w:val="0"/>
          <w:bCs w:val="0"/>
          <w:sz w:val="22"/>
          <w:u w:val="none"/>
          <w:rtl/>
          <w:lang w:eastAsia="en-US"/>
        </w:rPr>
      </w:pPr>
      <w:r>
        <w:rPr>
          <w:rFonts w:hint="cs"/>
          <w:sz w:val="22"/>
          <w:rtl/>
          <w:lang w:eastAsia="en-US"/>
        </w:rPr>
        <w:t>ההחלפה תכנס לתוקף רק לאחר אישורה של וועדת המכרזים.</w:t>
      </w:r>
    </w:p>
    <w:p w14:paraId="6B109AC3"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הקבלן יעסיק ויחתום על חוזה העסקה עם כל עובד ויהיה אחראי לפעילותו השוטפת.</w:t>
      </w:r>
    </w:p>
    <w:p w14:paraId="770E092C" w14:textId="77777777" w:rsidR="002D55A6" w:rsidRDefault="006021B0">
      <w:pPr>
        <w:pStyle w:val="2"/>
        <w:keepNext w:val="0"/>
        <w:widowControl w:val="0"/>
        <w:numPr>
          <w:ilvl w:val="1"/>
          <w:numId w:val="42"/>
        </w:numPr>
        <w:spacing w:before="0" w:after="160" w:line="300" w:lineRule="atLeast"/>
        <w:ind w:left="757" w:right="0"/>
        <w:rPr>
          <w:b w:val="0"/>
          <w:bCs w:val="0"/>
          <w:sz w:val="22"/>
          <w:u w:val="none"/>
          <w:lang w:eastAsia="en-US"/>
        </w:rPr>
      </w:pPr>
      <w:r>
        <w:rPr>
          <w:rFonts w:hint="cs"/>
          <w:b w:val="0"/>
          <w:bCs w:val="0"/>
          <w:sz w:val="22"/>
          <w:u w:val="none"/>
          <w:rtl/>
          <w:lang w:eastAsia="en-US"/>
        </w:rPr>
        <w:t xml:space="preserve">מובהר בזה כי לא ניתן להציג בהצעה בעל תפקיד שהינו </w:t>
      </w:r>
      <w:r>
        <w:rPr>
          <w:rFonts w:hint="cs"/>
          <w:b w:val="0"/>
          <w:bCs w:val="0"/>
          <w:sz w:val="22"/>
          <w:u w:val="none"/>
          <w:rtl/>
          <w:lang w:eastAsia="en-US"/>
        </w:rPr>
        <w:t>עובד מדינה. במקרה שהמציע יעשה כן יחשב הדבר כאילו לא הציג את אותו בעל תפקיד בהצעה (וינתן ציון אפס).</w:t>
      </w:r>
    </w:p>
    <w:p w14:paraId="7082D132"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w:t>
      </w:r>
      <w:r>
        <w:rPr>
          <w:rFonts w:hint="cs"/>
          <w:b w:val="0"/>
          <w:bCs w:val="0"/>
          <w:sz w:val="22"/>
          <w:u w:val="none"/>
          <w:rtl/>
          <w:lang w:eastAsia="en-US"/>
        </w:rPr>
        <w:t>ה (בעלי תפקידים שלא נדרש להציג בהצעה) מראש וטרם העסקתם היתר בכתב להעסקה פרטית מהגורם המוסמך במשרד.</w:t>
      </w:r>
    </w:p>
    <w:p w14:paraId="65A060E0"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b w:val="0"/>
          <w:bCs w:val="0"/>
          <w:sz w:val="22"/>
          <w:u w:val="none"/>
          <w:rtl/>
          <w:lang w:eastAsia="en-US"/>
        </w:rPr>
        <w:t>על הקבלן להפעיל מערכת כ</w:t>
      </w:r>
      <w:r>
        <w:rPr>
          <w:rFonts w:hint="cs"/>
          <w:b w:val="0"/>
          <w:bCs w:val="0"/>
          <w:sz w:val="22"/>
          <w:u w:val="none"/>
          <w:rtl/>
          <w:lang w:eastAsia="en-US"/>
        </w:rPr>
        <w:t>ו</w:t>
      </w:r>
      <w:r>
        <w:rPr>
          <w:b w:val="0"/>
          <w:bCs w:val="0"/>
          <w:sz w:val="22"/>
          <w:u w:val="none"/>
          <w:rtl/>
          <w:lang w:eastAsia="en-US"/>
        </w:rPr>
        <w:t>ח אדם ומערכת שכר</w:t>
      </w:r>
      <w:r>
        <w:rPr>
          <w:rFonts w:hint="cs"/>
          <w:b w:val="0"/>
          <w:bCs w:val="0"/>
          <w:sz w:val="22"/>
          <w:u w:val="none"/>
          <w:rtl/>
          <w:lang w:eastAsia="en-US"/>
        </w:rPr>
        <w:t xml:space="preserve"> עבור עובדיו</w:t>
      </w:r>
      <w:r>
        <w:rPr>
          <w:b w:val="0"/>
          <w:bCs w:val="0"/>
          <w:sz w:val="22"/>
          <w:u w:val="none"/>
          <w:rtl/>
          <w:lang w:eastAsia="en-US"/>
        </w:rPr>
        <w:t>, בהיותו המעסיק הישיר והבלעדי של עובדים אלו. מערכת זו תהיה מערכת מבקרת ומשלמת.</w:t>
      </w:r>
    </w:p>
    <w:p w14:paraId="54B15900"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 xml:space="preserve">למען הסר ספק מוצהר </w:t>
      </w:r>
      <w:r>
        <w:rPr>
          <w:rFonts w:hint="cs"/>
          <w:b w:val="0"/>
          <w:bCs w:val="0"/>
          <w:sz w:val="22"/>
          <w:u w:val="none"/>
          <w:rtl/>
          <w:lang w:eastAsia="en-US"/>
        </w:rPr>
        <w:t>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32B036DC"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lastRenderedPageBreak/>
        <w:t>כל הוצאות גיוס כח האדם והפעלתו יהיו על ידי הקבלן ועל חשבונו.</w:t>
      </w:r>
    </w:p>
    <w:p w14:paraId="2D3551F1"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הקפדה</w:t>
      </w:r>
      <w:r>
        <w:rPr>
          <w:rFonts w:hint="cs"/>
          <w:b w:val="0"/>
          <w:bCs w:val="0"/>
          <w:sz w:val="22"/>
          <w:u w:val="none"/>
          <w:rtl/>
          <w:lang w:eastAsia="en-US"/>
        </w:rPr>
        <w:t xml:space="preserve"> על דיני העבודה במדינת ישראל</w:t>
      </w:r>
    </w:p>
    <w:p w14:paraId="719550FB" w14:textId="77777777" w:rsidR="002D55A6" w:rsidRDefault="006021B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w:t>
      </w:r>
      <w:r>
        <w:rPr>
          <w:rFonts w:hint="cs"/>
          <w:b w:val="0"/>
          <w:bCs w:val="0"/>
          <w:sz w:val="22"/>
          <w:u w:val="none"/>
          <w:rtl/>
          <w:lang w:eastAsia="en-US"/>
        </w:rPr>
        <w:t xml:space="preserve">מפורטים בנספח 7 חוברת ההצעה למכרז, וכל חקיקת מגן אחרת, כל דין הנוגע להעסקת עובדים לרבות עובדים זרים, צווי הרחב והסכמי עבודה קיבוציים ככל שאינה מופיעה בנספח זה. </w:t>
      </w:r>
    </w:p>
    <w:p w14:paraId="0850A380" w14:textId="77777777" w:rsidR="002D55A6" w:rsidRDefault="006021B0">
      <w:pPr>
        <w:pStyle w:val="2"/>
        <w:keepNext w:val="0"/>
        <w:widowControl w:val="0"/>
        <w:numPr>
          <w:ilvl w:val="1"/>
          <w:numId w:val="42"/>
        </w:numPr>
        <w:spacing w:before="0" w:after="160" w:line="300" w:lineRule="atLeast"/>
        <w:ind w:right="0"/>
        <w:rPr>
          <w:rtl/>
        </w:rPr>
      </w:pPr>
      <w:r>
        <w:rPr>
          <w:rFonts w:hint="cs"/>
          <w:sz w:val="22"/>
          <w:rtl/>
          <w:lang w:eastAsia="en-US"/>
        </w:rPr>
        <w:t>מבלי</w:t>
      </w:r>
      <w:r>
        <w:rPr>
          <w:rFonts w:hint="cs"/>
          <w:rtl/>
        </w:rPr>
        <w:t xml:space="preserve"> לפגוע בכלליות האמור לעיל מתחייב הקבלן:</w:t>
      </w:r>
    </w:p>
    <w:p w14:paraId="189D11C9" w14:textId="77777777" w:rsidR="002D55A6" w:rsidRDefault="006021B0">
      <w:pPr>
        <w:widowControl w:val="0"/>
        <w:numPr>
          <w:ilvl w:val="1"/>
          <w:numId w:val="6"/>
        </w:numPr>
        <w:tabs>
          <w:tab w:val="clear" w:pos="3708"/>
          <w:tab w:val="left" w:pos="1984"/>
        </w:tabs>
        <w:spacing w:after="160" w:line="300" w:lineRule="atLeast"/>
        <w:ind w:left="1984" w:right="0" w:hanging="567"/>
        <w:rPr>
          <w:lang w:eastAsia="en-US"/>
        </w:rPr>
      </w:pPr>
      <w:r>
        <w:rPr>
          <w:rFonts w:hint="cs"/>
          <w:rtl/>
          <w:lang w:eastAsia="en-US"/>
        </w:rPr>
        <w:t xml:space="preserve">לשלם לכל העובדים המופעלים במסגרת מכרז זה, </w:t>
      </w:r>
      <w:r>
        <w:rPr>
          <w:rFonts w:hint="cs"/>
          <w:rtl/>
          <w:lang w:eastAsia="en-US"/>
        </w:rPr>
        <w:t>לפחות שכר מינימלי העולה על שכר המינימום במשק (כפי שנקבע מזמן לזמן ע"י הממשלה) וככל שעפ"י כל דין (כולל הסכמים קיבוציים) מחוייב לשלם שכר מינימלי אחר לשלם לכל הפחות סכום זה והמתאים לכישורים, להכשרה ולתפקיד אותו מבצע כל אחד מבעלי התפקיד.</w:t>
      </w:r>
    </w:p>
    <w:p w14:paraId="5CC00CE8" w14:textId="77777777" w:rsidR="002D55A6" w:rsidRDefault="006021B0">
      <w:pPr>
        <w:widowControl w:val="0"/>
        <w:numPr>
          <w:ilvl w:val="1"/>
          <w:numId w:val="6"/>
        </w:numPr>
        <w:tabs>
          <w:tab w:val="clear" w:pos="3708"/>
          <w:tab w:val="left" w:pos="1984"/>
        </w:tabs>
        <w:spacing w:after="160" w:line="300" w:lineRule="atLeast"/>
        <w:ind w:left="1985" w:right="0" w:hanging="567"/>
      </w:pPr>
      <w:r>
        <w:rPr>
          <w:rFonts w:hint="cs"/>
          <w:spacing w:val="-4"/>
          <w:rtl/>
        </w:rPr>
        <w:t>לבצע לעובדיו ביטוח פנס</w:t>
      </w:r>
      <w:r>
        <w:rPr>
          <w:rFonts w:hint="cs"/>
          <w:spacing w:val="-4"/>
          <w:rtl/>
        </w:rPr>
        <w:t xml:space="preserve">יוני, החל מיום עבודתם הראשון, בקרן פנסיה, קופת גמל או ביטוח מנהלים (או שילוב ביניהם) בגוף פיננסי שיבחר ע"י העובד, כאשר </w:t>
      </w:r>
      <w:r>
        <w:rPr>
          <w:rFonts w:ascii="Arial" w:hAnsi="Arial" w:hint="cs"/>
          <w:spacing w:val="-4"/>
          <w:rtl/>
        </w:rPr>
        <w:t>הקבלן</w:t>
      </w:r>
      <w:r>
        <w:rPr>
          <w:rFonts w:ascii="Arial" w:hAnsi="Arial"/>
          <w:spacing w:val="-4"/>
          <w:rtl/>
        </w:rPr>
        <w:t xml:space="preserve"> מתחייב להפריש את הסכומים הבאים בגין ביטוח </w:t>
      </w:r>
      <w:r>
        <w:rPr>
          <w:spacing w:val="-4"/>
          <w:rtl/>
          <w:lang w:eastAsia="en-US"/>
        </w:rPr>
        <w:t>הפנסיוני</w:t>
      </w:r>
      <w:r>
        <w:rPr>
          <w:rFonts w:ascii="Arial" w:hAnsi="Arial"/>
          <w:spacing w:val="-4"/>
          <w:rtl/>
        </w:rPr>
        <w:t xml:space="preserve"> של העובד - לפחות </w:t>
      </w:r>
      <w:r>
        <w:rPr>
          <w:rFonts w:ascii="Arial" w:hAnsi="Arial" w:hint="cs"/>
          <w:b/>
          <w:bCs/>
          <w:spacing w:val="-4"/>
          <w:rtl/>
        </w:rPr>
        <w:t>6</w:t>
      </w:r>
      <w:r>
        <w:rPr>
          <w:rFonts w:ascii="Arial" w:hAnsi="Arial"/>
          <w:b/>
          <w:bCs/>
          <w:spacing w:val="-4"/>
          <w:rtl/>
        </w:rPr>
        <w:t>%</w:t>
      </w:r>
      <w:r>
        <w:rPr>
          <w:rFonts w:ascii="Arial" w:hAnsi="Arial"/>
          <w:spacing w:val="-4"/>
          <w:rtl/>
        </w:rPr>
        <w:t xml:space="preserve"> </w:t>
      </w:r>
      <w:r>
        <w:rPr>
          <w:rFonts w:ascii="Arial" w:hAnsi="Arial" w:hint="cs"/>
          <w:spacing w:val="-4"/>
          <w:rtl/>
        </w:rPr>
        <w:t>מהשכר בפועל</w:t>
      </w:r>
      <w:r>
        <w:rPr>
          <w:rFonts w:ascii="Arial" w:hAnsi="Arial"/>
          <w:spacing w:val="-4"/>
          <w:rtl/>
        </w:rPr>
        <w:t xml:space="preserve"> בגין ת</w:t>
      </w:r>
      <w:r>
        <w:rPr>
          <w:rFonts w:ascii="Arial" w:hAnsi="Arial" w:hint="cs"/>
          <w:spacing w:val="-4"/>
          <w:rtl/>
        </w:rPr>
        <w:t>גמו</w:t>
      </w:r>
      <w:r>
        <w:rPr>
          <w:rFonts w:ascii="Arial" w:hAnsi="Arial"/>
          <w:spacing w:val="-4"/>
          <w:rtl/>
        </w:rPr>
        <w:t xml:space="preserve">לים </w:t>
      </w:r>
      <w:r>
        <w:rPr>
          <w:rFonts w:ascii="Arial" w:hAnsi="Arial" w:hint="cs"/>
          <w:spacing w:val="-4"/>
          <w:rtl/>
        </w:rPr>
        <w:t>ו</w:t>
      </w:r>
      <w:r>
        <w:rPr>
          <w:rFonts w:ascii="Arial" w:hAnsi="Arial"/>
          <w:spacing w:val="-4"/>
          <w:rtl/>
        </w:rPr>
        <w:t xml:space="preserve">העובד יפריש על חשבונו </w:t>
      </w:r>
      <w:r>
        <w:rPr>
          <w:rFonts w:ascii="Arial" w:hAnsi="Arial" w:hint="cs"/>
          <w:b/>
          <w:bCs/>
          <w:spacing w:val="-4"/>
          <w:rtl/>
        </w:rPr>
        <w:t>5.5</w:t>
      </w:r>
      <w:r>
        <w:rPr>
          <w:rFonts w:ascii="Arial" w:hAnsi="Arial"/>
          <w:b/>
          <w:bCs/>
          <w:spacing w:val="-4"/>
          <w:rtl/>
        </w:rPr>
        <w:t>%</w:t>
      </w:r>
      <w:r>
        <w:rPr>
          <w:rFonts w:ascii="Arial" w:hAnsi="Arial"/>
          <w:spacing w:val="-4"/>
          <w:rtl/>
        </w:rPr>
        <w:t xml:space="preserve"> בגין ת</w:t>
      </w:r>
      <w:r>
        <w:rPr>
          <w:rFonts w:ascii="Arial" w:hAnsi="Arial" w:hint="cs"/>
          <w:spacing w:val="-4"/>
          <w:rtl/>
        </w:rPr>
        <w:t>ג</w:t>
      </w:r>
      <w:r>
        <w:rPr>
          <w:rFonts w:ascii="Arial" w:hAnsi="Arial" w:hint="cs"/>
          <w:spacing w:val="-4"/>
          <w:rtl/>
        </w:rPr>
        <w:t>מול</w:t>
      </w:r>
      <w:r>
        <w:rPr>
          <w:rFonts w:ascii="Arial" w:hAnsi="Arial"/>
          <w:spacing w:val="-4"/>
          <w:rtl/>
        </w:rPr>
        <w:t>ים</w:t>
      </w:r>
      <w:r>
        <w:rPr>
          <w:rFonts w:ascii="Arial" w:hAnsi="Arial" w:hint="cs"/>
          <w:spacing w:val="-4"/>
          <w:rtl/>
        </w:rPr>
        <w:t>, הקבלן גם</w:t>
      </w:r>
      <w:r>
        <w:rPr>
          <w:rFonts w:ascii="Arial" w:hAnsi="Arial"/>
          <w:spacing w:val="-4"/>
          <w:rtl/>
        </w:rPr>
        <w:t xml:space="preserve"> יפריש </w:t>
      </w:r>
      <w:r>
        <w:rPr>
          <w:rFonts w:ascii="Arial" w:hAnsi="Arial"/>
          <w:b/>
          <w:bCs/>
          <w:spacing w:val="-4"/>
          <w:rtl/>
        </w:rPr>
        <w:t>8.333%</w:t>
      </w:r>
      <w:r>
        <w:rPr>
          <w:rFonts w:ascii="Arial" w:hAnsi="Arial"/>
          <w:spacing w:val="-4"/>
          <w:rtl/>
        </w:rPr>
        <w:t xml:space="preserve"> בגין פיצויים. </w:t>
      </w:r>
      <w:r>
        <w:rPr>
          <w:rFonts w:ascii="Arial" w:hAnsi="Arial"/>
          <w:rtl/>
        </w:rPr>
        <w:t xml:space="preserve">לעניין הפיצויים </w:t>
      </w:r>
      <w:r>
        <w:rPr>
          <w:rFonts w:ascii="Arial" w:hAnsi="Arial" w:hint="cs"/>
          <w:rtl/>
        </w:rPr>
        <w:t>מובהר בזאת כי הקבלן</w:t>
      </w:r>
      <w:r>
        <w:rPr>
          <w:rFonts w:ascii="Arial" w:hAnsi="Arial"/>
          <w:rtl/>
        </w:rPr>
        <w:t xml:space="preserve"> יפריש סכום זה לסוג הביטוח הפנסיוני שבחר העובד (דהיינו לא לקרן פיצויים מרכזית) וכן ה</w:t>
      </w:r>
      <w:r>
        <w:rPr>
          <w:rFonts w:ascii="Arial" w:hAnsi="Arial" w:hint="cs"/>
          <w:rtl/>
        </w:rPr>
        <w:t>קבלן</w:t>
      </w:r>
      <w:r>
        <w:rPr>
          <w:rFonts w:ascii="Arial" w:hAnsi="Arial"/>
          <w:rtl/>
        </w:rPr>
        <w:t xml:space="preserve"> יתחייב מראש</w:t>
      </w:r>
      <w:r>
        <w:rPr>
          <w:rFonts w:ascii="Arial" w:hAnsi="Arial" w:hint="cs"/>
          <w:rtl/>
        </w:rPr>
        <w:t>,</w:t>
      </w:r>
      <w:r>
        <w:rPr>
          <w:rFonts w:ascii="Arial" w:hAnsi="Arial"/>
          <w:rtl/>
        </w:rPr>
        <w:t xml:space="preserve"> ואף יציין בהסכמי העסקה עם עובדיו כי הוא מתחייב מראש להשאיר סכום זה בביטוח הפנסיוני בו בחר העובד בכל מקרה</w:t>
      </w:r>
      <w:r>
        <w:rPr>
          <w:rFonts w:ascii="Arial" w:hAnsi="Arial" w:hint="cs"/>
          <w:rtl/>
        </w:rPr>
        <w:t xml:space="preserve"> </w:t>
      </w:r>
      <w:r>
        <w:rPr>
          <w:rFonts w:ascii="Arial" w:hAnsi="Arial"/>
          <w:rtl/>
        </w:rPr>
        <w:t xml:space="preserve">(דהיינו גם אם </w:t>
      </w:r>
      <w:r>
        <w:rPr>
          <w:rtl/>
          <w:lang w:eastAsia="en-US"/>
        </w:rPr>
        <w:t>העובד</w:t>
      </w:r>
      <w:r>
        <w:rPr>
          <w:rFonts w:ascii="Arial" w:hAnsi="Arial"/>
          <w:rtl/>
        </w:rPr>
        <w:t xml:space="preserve"> לא פוטר או עבד פחות משנה או </w:t>
      </w:r>
      <w:r>
        <w:rPr>
          <w:rFonts w:ascii="Arial" w:hAnsi="Arial" w:hint="cs"/>
          <w:rtl/>
        </w:rPr>
        <w:t>מ</w:t>
      </w:r>
      <w:r>
        <w:rPr>
          <w:rFonts w:ascii="Arial" w:hAnsi="Arial"/>
          <w:rtl/>
        </w:rPr>
        <w:t>כל סיבה אחרת</w:t>
      </w:r>
      <w:r>
        <w:rPr>
          <w:rFonts w:ascii="Arial" w:hAnsi="Arial" w:hint="cs"/>
          <w:rtl/>
        </w:rPr>
        <w:t>.</w:t>
      </w:r>
      <w:r>
        <w:rPr>
          <w:rFonts w:ascii="Arial" w:hAnsi="Arial"/>
          <w:rtl/>
        </w:rPr>
        <w:t xml:space="preserve"> הסכום שהופרש בגין פיצויים ישאר בקופת</w:t>
      </w:r>
      <w:r>
        <w:rPr>
          <w:rFonts w:ascii="Arial" w:hAnsi="Arial" w:hint="cs"/>
          <w:rtl/>
        </w:rPr>
        <w:t xml:space="preserve"> העובד</w:t>
      </w:r>
      <w:r>
        <w:rPr>
          <w:rFonts w:ascii="Arial" w:hAnsi="Arial"/>
          <w:rtl/>
        </w:rPr>
        <w:t>)</w:t>
      </w:r>
      <w:r>
        <w:rPr>
          <w:rFonts w:ascii="Arial" w:hAnsi="Arial" w:hint="cs"/>
          <w:rtl/>
        </w:rPr>
        <w:t>. הפרשות אלו תבוצענה ע"י הקבלן בגין כל העובד</w:t>
      </w:r>
      <w:r>
        <w:rPr>
          <w:rFonts w:ascii="Arial" w:hAnsi="Arial" w:hint="cs"/>
          <w:rtl/>
        </w:rPr>
        <w:t>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w:t>
      </w:r>
      <w:r>
        <w:rPr>
          <w:rFonts w:hint="cs"/>
          <w:rtl/>
        </w:rPr>
        <w:t>נחסכו כתוצאה מכך שאותו עובד לא בוטח בביטוח פנסיוני.</w:t>
      </w:r>
    </w:p>
    <w:p w14:paraId="4EBC05A9" w14:textId="77777777" w:rsidR="002D55A6" w:rsidRDefault="006021B0">
      <w:pPr>
        <w:widowControl w:val="0"/>
        <w:numPr>
          <w:ilvl w:val="1"/>
          <w:numId w:val="6"/>
        </w:numPr>
        <w:tabs>
          <w:tab w:val="clear" w:pos="3708"/>
          <w:tab w:val="left" w:pos="1984"/>
        </w:tabs>
        <w:spacing w:after="160" w:line="300" w:lineRule="atLeast"/>
        <w:ind w:left="1984" w:right="0" w:hanging="567"/>
      </w:pPr>
      <w:r>
        <w:rPr>
          <w:rFonts w:hint="cs"/>
          <w:rtl/>
        </w:rPr>
        <w:t>לשלם לעובדיו בתום שנת עבודה אחת דמי הבראה עפ"י ההסכם הקיבוצי אשר הוחל בצו הרחבה על כלל העובדים במשק.</w:t>
      </w:r>
    </w:p>
    <w:p w14:paraId="1E31F505" w14:textId="77777777" w:rsidR="002D55A6" w:rsidRDefault="006021B0">
      <w:pPr>
        <w:widowControl w:val="0"/>
        <w:numPr>
          <w:ilvl w:val="1"/>
          <w:numId w:val="6"/>
        </w:numPr>
        <w:tabs>
          <w:tab w:val="clear" w:pos="3708"/>
          <w:tab w:val="left" w:pos="1984"/>
        </w:tabs>
        <w:spacing w:after="160" w:line="300" w:lineRule="atLeast"/>
        <w:ind w:left="1984" w:right="0" w:hanging="567"/>
      </w:pPr>
      <w:r>
        <w:rPr>
          <w:rFonts w:hint="cs"/>
          <w:rtl/>
        </w:rPr>
        <w:t>להעניק לעובדיו חופשות וימי מחלה כפי שנקבע בכל דין.</w:t>
      </w:r>
    </w:p>
    <w:p w14:paraId="7D91855F" w14:textId="77777777" w:rsidR="002D55A6" w:rsidRDefault="006021B0">
      <w:pPr>
        <w:widowControl w:val="0"/>
        <w:numPr>
          <w:ilvl w:val="1"/>
          <w:numId w:val="6"/>
        </w:numPr>
        <w:tabs>
          <w:tab w:val="clear" w:pos="3708"/>
          <w:tab w:val="left" w:pos="1984"/>
        </w:tabs>
        <w:spacing w:after="160" w:line="300" w:lineRule="atLeast"/>
        <w:ind w:left="1984" w:right="0" w:hanging="567"/>
      </w:pPr>
      <w:r>
        <w:rPr>
          <w:rFonts w:hint="cs"/>
          <w:rtl/>
        </w:rPr>
        <w:t>לשלם לעובדיו קצובת נסיעה כפי שנקבע בהסכם הקיבוצי אשר</w:t>
      </w:r>
      <w:r>
        <w:rPr>
          <w:rFonts w:hint="cs"/>
          <w:rtl/>
        </w:rPr>
        <w:t xml:space="preserve"> הוחל בצו הרחבה על כלל העובדים במשק.</w:t>
      </w:r>
    </w:p>
    <w:p w14:paraId="52B6956E" w14:textId="77777777" w:rsidR="002D55A6" w:rsidRDefault="006021B0">
      <w:pPr>
        <w:widowControl w:val="0"/>
        <w:numPr>
          <w:ilvl w:val="1"/>
          <w:numId w:val="6"/>
        </w:numPr>
        <w:tabs>
          <w:tab w:val="clear" w:pos="3708"/>
          <w:tab w:val="left" w:pos="1984"/>
        </w:tabs>
        <w:spacing w:line="300" w:lineRule="atLeast"/>
        <w:ind w:left="1984" w:right="0" w:hanging="567"/>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w:t>
      </w:r>
      <w:r>
        <w:rPr>
          <w:rFonts w:hint="cs"/>
          <w:rtl/>
        </w:rPr>
        <w:t xml:space="preserve">פרוייקטים שבו הוא מעסיק אותם, כך שיעמוד בתנאי החוק. </w:t>
      </w:r>
    </w:p>
    <w:p w14:paraId="418F89FB" w14:textId="77777777" w:rsidR="002D55A6" w:rsidRDefault="002D55A6">
      <w:pPr>
        <w:widowControl w:val="0"/>
        <w:tabs>
          <w:tab w:val="left" w:pos="1984"/>
        </w:tabs>
        <w:spacing w:line="300" w:lineRule="atLeast"/>
        <w:ind w:left="1417" w:right="2883"/>
      </w:pPr>
    </w:p>
    <w:p w14:paraId="3AAD470A" w14:textId="77777777" w:rsidR="002D55A6" w:rsidRDefault="006021B0">
      <w:pPr>
        <w:pStyle w:val="2"/>
        <w:keepNext w:val="0"/>
        <w:widowControl w:val="0"/>
        <w:numPr>
          <w:ilvl w:val="1"/>
          <w:numId w:val="42"/>
        </w:numPr>
        <w:spacing w:before="0" w:after="160" w:line="300" w:lineRule="atLeast"/>
        <w:ind w:right="0"/>
        <w:rPr>
          <w:b w:val="0"/>
          <w:bCs w:val="0"/>
          <w:u w:val="none"/>
        </w:rPr>
      </w:pPr>
      <w:r>
        <w:rPr>
          <w:rFonts w:hint="cs"/>
          <w:b w:val="0"/>
          <w:bCs w:val="0"/>
          <w:u w:val="none"/>
          <w:rtl/>
        </w:rPr>
        <w:t>ועדת המכרזים רשאית לפסול הצעה, שעל פי דף עזר לחישוב הצעת המחיר עולה כי בקיום ההתקשרות ייפגעו זכויות עובדים זולת אם החליטה אחרת מטעמים מיוחדים שיירשמו.</w:t>
      </w:r>
    </w:p>
    <w:p w14:paraId="248B10D8" w14:textId="77777777" w:rsidR="002D55A6" w:rsidRDefault="002D55A6">
      <w:pPr>
        <w:widowControl w:val="0"/>
        <w:spacing w:line="300" w:lineRule="atLeast"/>
        <w:ind w:left="1418"/>
        <w:rPr>
          <w:rtl/>
        </w:rPr>
      </w:pPr>
    </w:p>
    <w:p w14:paraId="0611E984" w14:textId="77777777" w:rsidR="002D55A6" w:rsidRDefault="006021B0">
      <w:pPr>
        <w:pStyle w:val="2"/>
        <w:keepNext w:val="0"/>
        <w:widowControl w:val="0"/>
        <w:numPr>
          <w:ilvl w:val="1"/>
          <w:numId w:val="42"/>
        </w:numPr>
        <w:spacing w:before="0" w:after="160" w:line="300" w:lineRule="atLeast"/>
        <w:ind w:right="0"/>
        <w:rPr>
          <w:b w:val="0"/>
          <w:bCs w:val="0"/>
          <w:u w:val="none"/>
        </w:rPr>
      </w:pPr>
      <w:r>
        <w:rPr>
          <w:rFonts w:hint="cs"/>
          <w:b w:val="0"/>
          <w:bCs w:val="0"/>
          <w:u w:val="none"/>
          <w:rtl/>
        </w:rPr>
        <w:t xml:space="preserve">מובהר בזה כי ככל שנקבע שכר מינימלי לשעת עבודה שעל </w:t>
      </w:r>
      <w:r>
        <w:rPr>
          <w:rFonts w:hint="cs"/>
          <w:b w:val="0"/>
          <w:bCs w:val="0"/>
          <w:u w:val="none"/>
          <w:rtl/>
        </w:rPr>
        <w:t>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קצובת נסיעה, הפרשה לפיצויי פיטורין וכיוצ"</w:t>
      </w:r>
      <w:r>
        <w:rPr>
          <w:rFonts w:hint="cs"/>
          <w:b w:val="0"/>
          <w:bCs w:val="0"/>
          <w:u w:val="none"/>
          <w:rtl/>
        </w:rPr>
        <w:t>ב.</w:t>
      </w:r>
    </w:p>
    <w:p w14:paraId="78382585" w14:textId="77777777" w:rsidR="002D55A6" w:rsidRDefault="006021B0">
      <w:pPr>
        <w:pStyle w:val="2"/>
        <w:keepNext w:val="0"/>
        <w:widowControl w:val="0"/>
        <w:numPr>
          <w:ilvl w:val="1"/>
          <w:numId w:val="42"/>
        </w:numPr>
        <w:spacing w:before="0" w:after="160" w:line="300" w:lineRule="atLeast"/>
        <w:ind w:right="0"/>
        <w:rPr>
          <w:b w:val="0"/>
          <w:bCs w:val="0"/>
          <w:u w:val="none"/>
          <w:rtl/>
        </w:rPr>
      </w:pPr>
      <w:r>
        <w:rPr>
          <w:rFonts w:hint="cs"/>
          <w:b w:val="0"/>
          <w:bCs w:val="0"/>
          <w:u w:val="none"/>
          <w:rtl/>
        </w:rPr>
        <w:lastRenderedPageBreak/>
        <w:t>הקבלן מתחייב לידע את כל עובדיו על מלוא זכויותיהם בעניין כאמור לעיל. לצורך כך יכין נוסח של דף מידע שלו הכולל את המידע הנדרש, ואשר ימסר ע"י הקבלן לכל עובדיו, לפני תחילת העסקתם על ידו בפרוייקט. כן מתחייב הקבלן לצרף דף המידע לכל חוזה העסקה עם עובדיו בפרוייק</w:t>
      </w:r>
      <w:r>
        <w:rPr>
          <w:rFonts w:hint="cs"/>
          <w:b w:val="0"/>
          <w:bCs w:val="0"/>
          <w:u w:val="none"/>
          <w:rtl/>
        </w:rPr>
        <w:t>ט. בדף המידע אף יובהר לכל עובד כי אינו רשאי לותר על זכות מהזכויות הנ"ל.</w:t>
      </w:r>
    </w:p>
    <w:p w14:paraId="1D0464D7" w14:textId="77777777" w:rsidR="002D55A6" w:rsidRDefault="006021B0">
      <w:pPr>
        <w:pStyle w:val="2"/>
        <w:keepNext w:val="0"/>
        <w:widowControl w:val="0"/>
        <w:numPr>
          <w:ilvl w:val="1"/>
          <w:numId w:val="42"/>
        </w:numPr>
        <w:spacing w:before="0" w:after="160" w:line="300" w:lineRule="atLeast"/>
        <w:ind w:right="0"/>
        <w:rPr>
          <w:b w:val="0"/>
          <w:bCs w:val="0"/>
          <w:u w:val="none"/>
          <w:rtl/>
        </w:rPr>
      </w:pPr>
      <w:r>
        <w:rPr>
          <w:rFonts w:hint="cs"/>
          <w:b w:val="0"/>
          <w:bCs w:val="0"/>
          <w:u w:val="none"/>
          <w:rtl/>
        </w:rPr>
        <w:t xml:space="preserve">מובהר בזה כי המשרד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w:t>
      </w:r>
      <w:r>
        <w:rPr>
          <w:rFonts w:hint="cs"/>
          <w:b w:val="0"/>
          <w:bCs w:val="0"/>
          <w:u w:val="none"/>
          <w:rtl/>
        </w:rPr>
        <w:t xml:space="preserve">ההעסקה כאמור לעיל. על הקבלן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שהקבלן לא ביצע חובה מחובותיו כאמור לעיל, לרבות לענין המבנה לשמירת </w:t>
      </w:r>
      <w:r>
        <w:rPr>
          <w:rFonts w:hint="cs"/>
          <w:b w:val="0"/>
          <w:bCs w:val="0"/>
          <w:u w:val="none"/>
          <w:rtl/>
        </w:rPr>
        <w:t>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5 מהסכום. מובן כי אין באמור לעיל כדי לפגוע בכל זכות העומדת למשרד עפ"י כל דין ו/או עפ"י המכרז וההסכ</w:t>
      </w:r>
      <w:r>
        <w:rPr>
          <w:rFonts w:hint="cs"/>
          <w:b w:val="0"/>
          <w:bCs w:val="0"/>
          <w:u w:val="none"/>
          <w:rtl/>
        </w:rPr>
        <w:t>ם.</w:t>
      </w:r>
    </w:p>
    <w:p w14:paraId="4C9D59F5" w14:textId="77777777" w:rsidR="002D55A6" w:rsidRDefault="002D55A6">
      <w:pPr>
        <w:ind w:left="2268"/>
      </w:pPr>
    </w:p>
    <w:p w14:paraId="4B90DB47" w14:textId="77777777" w:rsidR="002D55A6" w:rsidRDefault="002D55A6">
      <w:pPr>
        <w:pStyle w:val="aff4"/>
        <w:rPr>
          <w:rtl/>
        </w:rPr>
      </w:pPr>
    </w:p>
    <w:p w14:paraId="0F391361" w14:textId="77777777" w:rsidR="002D55A6" w:rsidRDefault="006021B0">
      <w:pPr>
        <w:pStyle w:val="2"/>
        <w:keepNext w:val="0"/>
        <w:widowControl w:val="0"/>
        <w:numPr>
          <w:ilvl w:val="1"/>
          <w:numId w:val="42"/>
        </w:numPr>
        <w:spacing w:before="0" w:after="160" w:line="300" w:lineRule="atLeast"/>
        <w:ind w:right="0"/>
        <w:rPr>
          <w:b w:val="0"/>
          <w:bCs w:val="0"/>
          <w:u w:val="none"/>
          <w:rtl/>
        </w:rPr>
      </w:pPr>
      <w:r>
        <w:rPr>
          <w:b w:val="0"/>
          <w:bCs w:val="0"/>
          <w:u w:val="none"/>
          <w:rtl/>
        </w:rPr>
        <w:t>מבלי לפגוע בכלליות האמור לעיל הקבלן מחוייב לפעול על פי נספחים 4 ו- 5, הוראות תכ"ם מספר 8.2.1- "הגנה על זכויות עובדים המועסקים על ידי קבלני שירותים בתחומי השמירה, האבטחה והניקיון "(כפי שתעודכן מעת לעת) והוראת תכ"ם 5.1.4 "מערך מרכזי לביקורת על זכויות עו</w:t>
      </w:r>
      <w:r>
        <w:rPr>
          <w:b w:val="0"/>
          <w:bCs w:val="0"/>
          <w:u w:val="none"/>
          <w:rtl/>
        </w:rPr>
        <w:t>בדים המועסקים על ידי קבלני שירותים בתחומי השמירה, האבטחה, הניקיון וההסעדה" (כפי שתעודכן מעת לעת), באופן מדוייק ולהקפיד לקיים את כל ההוראות לרבות עדכונן וכן כל הוראה שתחליפן.</w:t>
      </w:r>
    </w:p>
    <w:p w14:paraId="1BA928E3" w14:textId="77777777" w:rsidR="002D55A6" w:rsidRDefault="006021B0">
      <w:pPr>
        <w:pStyle w:val="2"/>
        <w:keepNext w:val="0"/>
        <w:widowControl w:val="0"/>
        <w:numPr>
          <w:ilvl w:val="1"/>
          <w:numId w:val="42"/>
        </w:numPr>
        <w:spacing w:before="0" w:after="160" w:line="300" w:lineRule="atLeast"/>
        <w:ind w:right="0"/>
        <w:rPr>
          <w:b w:val="0"/>
          <w:bCs w:val="0"/>
          <w:u w:val="none"/>
        </w:rPr>
      </w:pPr>
      <w:r>
        <w:rPr>
          <w:b w:val="0"/>
          <w:bCs w:val="0"/>
          <w:u w:val="none"/>
          <w:rtl/>
        </w:rPr>
        <w:t xml:space="preserve">בהתאם לסעיף 2.7.16 בהוראת תכ"ם 8.2.1 אודות שי לחג לעובדי הניקיון -  שווי ההשתתפות </w:t>
      </w:r>
      <w:r>
        <w:rPr>
          <w:b w:val="0"/>
          <w:bCs w:val="0"/>
          <w:u w:val="none"/>
          <w:rtl/>
        </w:rPr>
        <w:t>בתשלום לקבלן יהיה שווה לסכום השתתפות המשרד בשי המחולק לעובדי המדינה ללא סכום ההשתתפות של ועדי העובדים, אם ישנה השתתפות כאמור.</w:t>
      </w:r>
    </w:p>
    <w:p w14:paraId="43924C3B" w14:textId="77777777" w:rsidR="002D55A6" w:rsidRDefault="006021B0">
      <w:pPr>
        <w:pStyle w:val="2"/>
        <w:keepNext w:val="0"/>
        <w:widowControl w:val="0"/>
        <w:spacing w:before="0" w:after="160" w:line="300" w:lineRule="atLeast"/>
        <w:ind w:left="1830" w:right="0"/>
        <w:rPr>
          <w:b w:val="0"/>
          <w:bCs w:val="0"/>
          <w:u w:val="none"/>
          <w:rtl/>
        </w:rPr>
      </w:pPr>
      <w:r>
        <w:rPr>
          <w:b w:val="0"/>
          <w:bCs w:val="0"/>
          <w:u w:val="none"/>
          <w:rtl/>
        </w:rPr>
        <w:t xml:space="preserve">התשלום לקבלן עבור השי ייעשה </w:t>
      </w:r>
      <w:r>
        <w:rPr>
          <w:rFonts w:hint="cs"/>
          <w:b w:val="0"/>
          <w:bCs w:val="0"/>
          <w:u w:val="none"/>
          <w:rtl/>
        </w:rPr>
        <w:t xml:space="preserve">בשטית "גב אל גב" </w:t>
      </w:r>
      <w:r>
        <w:rPr>
          <w:b w:val="0"/>
          <w:bCs w:val="0"/>
          <w:u w:val="none"/>
          <w:rtl/>
        </w:rPr>
        <w:t>כנגד הצגת חשבונית והצהרת הקבלן כי השי בטובין ניתן לכלל העובדים.</w:t>
      </w:r>
    </w:p>
    <w:p w14:paraId="5E833D03" w14:textId="77777777" w:rsidR="002D55A6" w:rsidRDefault="002D55A6">
      <w:pPr>
        <w:pStyle w:val="2"/>
        <w:keepNext w:val="0"/>
        <w:widowControl w:val="0"/>
        <w:spacing w:before="0" w:after="160" w:line="300" w:lineRule="atLeast"/>
        <w:ind w:right="0"/>
        <w:rPr>
          <w:b w:val="0"/>
          <w:bCs w:val="0"/>
          <w:i w:val="0"/>
          <w:highlight w:val="cyan"/>
          <w:u w:val="none"/>
          <w:lang w:eastAsia="en-US"/>
        </w:rPr>
      </w:pPr>
    </w:p>
    <w:p w14:paraId="6BC8842A" w14:textId="77777777" w:rsidR="002D55A6" w:rsidRDefault="006021B0">
      <w:pPr>
        <w:pStyle w:val="2"/>
        <w:keepNext w:val="0"/>
        <w:widowControl w:val="0"/>
        <w:numPr>
          <w:ilvl w:val="1"/>
          <w:numId w:val="42"/>
        </w:numPr>
        <w:spacing w:before="0" w:after="160" w:line="300" w:lineRule="atLeast"/>
        <w:ind w:right="0"/>
        <w:rPr>
          <w:i w:val="0"/>
          <w:rtl/>
          <w:lang w:eastAsia="en-US"/>
        </w:rPr>
      </w:pPr>
      <w:r>
        <w:rPr>
          <w:rFonts w:hint="cs"/>
          <w:i w:val="0"/>
          <w:rtl/>
          <w:lang w:eastAsia="en-US"/>
        </w:rPr>
        <w:t>כח האדם לביצוע הפרוי</w:t>
      </w:r>
      <w:r>
        <w:rPr>
          <w:rFonts w:hint="cs"/>
          <w:i w:val="0"/>
          <w:rtl/>
          <w:lang w:eastAsia="en-US"/>
        </w:rPr>
        <w:t>יקט</w:t>
      </w:r>
    </w:p>
    <w:p w14:paraId="06832491" w14:textId="77777777" w:rsidR="002D55A6" w:rsidRDefault="002D55A6">
      <w:pPr>
        <w:widowControl w:val="0"/>
        <w:spacing w:line="300" w:lineRule="atLeast"/>
        <w:ind w:left="1418"/>
        <w:rPr>
          <w:b/>
          <w:bCs/>
          <w:rtl/>
        </w:rPr>
      </w:pPr>
    </w:p>
    <w:p w14:paraId="701E71F7" w14:textId="77777777" w:rsidR="002D55A6" w:rsidRDefault="006021B0">
      <w:pPr>
        <w:widowControl w:val="0"/>
        <w:spacing w:line="300" w:lineRule="atLeast"/>
        <w:ind w:left="1418"/>
        <w:rPr>
          <w:b/>
          <w:bCs/>
          <w:rtl/>
        </w:rPr>
      </w:pPr>
      <w:r>
        <w:rPr>
          <w:rFonts w:hint="cs"/>
          <w:b/>
          <w:b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 בהתאם להוראות החוק "</w:t>
      </w:r>
      <w:r>
        <w:rPr>
          <w:b/>
          <w:bCs/>
          <w:rtl/>
        </w:rPr>
        <w:t xml:space="preserve">למניעת העסקה של עברייני </w:t>
      </w:r>
      <w:r>
        <w:rPr>
          <w:b/>
          <w:bCs/>
          <w:rtl/>
        </w:rPr>
        <w:t xml:space="preserve">מין </w:t>
      </w:r>
      <w:r>
        <w:rPr>
          <w:rFonts w:hint="cs"/>
          <w:b/>
          <w:bCs/>
          <w:rtl/>
        </w:rPr>
        <w:t>במוסדות מסוימים</w:t>
      </w:r>
      <w:r>
        <w:rPr>
          <w:b/>
          <w:bCs/>
          <w:rtl/>
        </w:rPr>
        <w:t>, התשס"א-2001</w:t>
      </w:r>
      <w:r>
        <w:rPr>
          <w:rFonts w:hint="cs"/>
          <w:b/>
          <w:bCs/>
          <w:rtl/>
        </w:rPr>
        <w:t xml:space="preserve">" </w:t>
      </w:r>
      <w:r>
        <w:rPr>
          <w:b/>
          <w:bCs/>
          <w:rtl/>
        </w:rPr>
        <w:t>–</w:t>
      </w:r>
      <w:r>
        <w:rPr>
          <w:rFonts w:hint="cs"/>
          <w:b/>
          <w:bCs/>
          <w:rtl/>
        </w:rPr>
        <w:t xml:space="preserve"> ראה טופס 3 של תקנות "</w:t>
      </w:r>
      <w:bookmarkStart w:id="13" w:name="_Hlk140482108"/>
      <w:r>
        <w:rPr>
          <w:rFonts w:hint="cs"/>
          <w:b/>
          <w:bCs/>
          <w:rtl/>
        </w:rPr>
        <w:t xml:space="preserve">למניעת העסקה של עברייני מין במוסד המכוון למתן שרות לקטינים </w:t>
      </w:r>
      <w:bookmarkEnd w:id="13"/>
      <w:r>
        <w:rPr>
          <w:rFonts w:hint="cs"/>
          <w:b/>
          <w:bCs/>
          <w:rtl/>
        </w:rPr>
        <w:t xml:space="preserve">(אישור משטרה) תשס"ג </w:t>
      </w:r>
      <w:r>
        <w:rPr>
          <w:b/>
          <w:bCs/>
          <w:rtl/>
        </w:rPr>
        <w:t>–</w:t>
      </w:r>
      <w:r>
        <w:rPr>
          <w:rFonts w:hint="cs"/>
          <w:b/>
          <w:bCs/>
          <w:rtl/>
        </w:rPr>
        <w:t>2003".</w:t>
      </w:r>
    </w:p>
    <w:p w14:paraId="5B06FFC6" w14:textId="77777777" w:rsidR="002D55A6" w:rsidRDefault="006021B0">
      <w:pPr>
        <w:widowControl w:val="0"/>
        <w:spacing w:line="300" w:lineRule="atLeast"/>
        <w:ind w:left="1418"/>
        <w:rPr>
          <w:b/>
          <w:bCs/>
          <w:rtl/>
        </w:rPr>
      </w:pPr>
      <w:r>
        <w:rPr>
          <w:rFonts w:hint="cs"/>
          <w:b/>
          <w:bCs/>
          <w:rtl/>
        </w:rPr>
        <w:t>על הקבלן המפעיל להגיש את הבקשה למשטרה על גבי טופס 3 המצורף לתקנה.</w:t>
      </w:r>
    </w:p>
    <w:p w14:paraId="368F3043" w14:textId="77777777" w:rsidR="002D55A6" w:rsidRDefault="006021B0">
      <w:pPr>
        <w:widowControl w:val="0"/>
        <w:spacing w:line="300" w:lineRule="atLeast"/>
        <w:ind w:left="1418"/>
        <w:rPr>
          <w:b/>
          <w:bCs/>
          <w:rtl/>
        </w:rPr>
      </w:pPr>
      <w:r>
        <w:rPr>
          <w:rFonts w:hint="cs"/>
          <w:b/>
          <w:bCs/>
          <w:rtl/>
        </w:rPr>
        <w:t xml:space="preserve">בנספח 3 מובא נוסח התקנה והטפסים </w:t>
      </w:r>
      <w:r>
        <w:rPr>
          <w:rFonts w:hint="cs"/>
          <w:b/>
          <w:bCs/>
          <w:rtl/>
        </w:rPr>
        <w:t>הנדרשים.</w:t>
      </w:r>
    </w:p>
    <w:p w14:paraId="2E3B524F" w14:textId="77777777" w:rsidR="002D55A6" w:rsidRDefault="002D55A6">
      <w:pPr>
        <w:widowControl w:val="0"/>
        <w:spacing w:line="300" w:lineRule="atLeast"/>
        <w:rPr>
          <w:rtl/>
          <w:lang w:eastAsia="en-US"/>
        </w:rPr>
      </w:pPr>
    </w:p>
    <w:p w14:paraId="34D15D9E" w14:textId="77777777" w:rsidR="002D55A6" w:rsidRDefault="002D55A6">
      <w:pPr>
        <w:widowControl w:val="0"/>
        <w:spacing w:line="300" w:lineRule="atLeast"/>
        <w:ind w:left="2268"/>
        <w:rPr>
          <w:rtl/>
        </w:rPr>
      </w:pPr>
    </w:p>
    <w:p w14:paraId="5F0143B9" w14:textId="77777777" w:rsidR="002D55A6" w:rsidRDefault="002D55A6">
      <w:pPr>
        <w:widowControl w:val="0"/>
        <w:spacing w:line="300" w:lineRule="atLeast"/>
        <w:ind w:left="2268"/>
        <w:rPr>
          <w:rtl/>
        </w:rPr>
      </w:pPr>
    </w:p>
    <w:p w14:paraId="4E8FFB6E" w14:textId="77777777" w:rsidR="002D55A6" w:rsidRDefault="002D55A6">
      <w:pPr>
        <w:widowControl w:val="0"/>
        <w:spacing w:line="300" w:lineRule="atLeast"/>
        <w:ind w:left="2268"/>
        <w:rPr>
          <w:rtl/>
        </w:rPr>
      </w:pPr>
    </w:p>
    <w:p w14:paraId="04AD8208" w14:textId="77777777" w:rsidR="002D55A6" w:rsidRDefault="002D55A6">
      <w:pPr>
        <w:keepNext/>
        <w:spacing w:line="300" w:lineRule="atLeast"/>
        <w:ind w:left="2269"/>
        <w:outlineLvl w:val="2"/>
        <w:rPr>
          <w:b/>
          <w:bCs/>
          <w:i/>
          <w:u w:val="single"/>
          <w:lang w:eastAsia="en-US"/>
        </w:rPr>
      </w:pPr>
    </w:p>
    <w:p w14:paraId="0F6222EF" w14:textId="77777777" w:rsidR="002D55A6" w:rsidRDefault="006021B0">
      <w:pPr>
        <w:keepNext/>
        <w:numPr>
          <w:ilvl w:val="2"/>
          <w:numId w:val="42"/>
        </w:numPr>
        <w:spacing w:line="300" w:lineRule="atLeast"/>
        <w:ind w:left="2269" w:hanging="851"/>
        <w:outlineLvl w:val="2"/>
        <w:rPr>
          <w:rFonts w:ascii="Arial" w:hAnsi="Arial"/>
          <w:b/>
          <w:bCs/>
          <w:u w:val="single"/>
          <w:rtl/>
          <w:lang w:val="x-none" w:eastAsia="en-US"/>
        </w:rPr>
      </w:pPr>
      <w:r>
        <w:rPr>
          <w:rFonts w:ascii="Arial" w:hAnsi="Arial" w:hint="cs"/>
          <w:b/>
          <w:bCs/>
          <w:u w:val="single"/>
          <w:rtl/>
          <w:lang w:val="x-none" w:eastAsia="en-US"/>
        </w:rPr>
        <w:t>עובדי אחזקה</w:t>
      </w:r>
    </w:p>
    <w:p w14:paraId="42E2DCE0" w14:textId="77777777" w:rsidR="002D55A6" w:rsidRDefault="002D55A6">
      <w:pPr>
        <w:spacing w:line="300" w:lineRule="exact"/>
        <w:rPr>
          <w:rtl/>
          <w:lang w:eastAsia="en-US"/>
        </w:rPr>
      </w:pPr>
    </w:p>
    <w:tbl>
      <w:tblPr>
        <w:bidiVisual/>
        <w:tblW w:w="7371"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2827"/>
        <w:gridCol w:w="2410"/>
      </w:tblGrid>
      <w:tr w:rsidR="002D55A6" w14:paraId="2D2CCA8D" w14:textId="77777777">
        <w:tc>
          <w:tcPr>
            <w:tcW w:w="2134" w:type="dxa"/>
            <w:tcBorders>
              <w:top w:val="single" w:sz="18" w:space="0" w:color="auto"/>
              <w:left w:val="single" w:sz="18" w:space="0" w:color="auto"/>
              <w:bottom w:val="single" w:sz="18" w:space="0" w:color="auto"/>
              <w:right w:val="single" w:sz="4" w:space="0" w:color="auto"/>
            </w:tcBorders>
            <w:shd w:val="clear" w:color="auto" w:fill="D9D9D9"/>
          </w:tcPr>
          <w:p w14:paraId="1440641B" w14:textId="77777777" w:rsidR="002D55A6" w:rsidRDefault="006021B0">
            <w:pPr>
              <w:spacing w:line="300" w:lineRule="exact"/>
              <w:jc w:val="center"/>
              <w:rPr>
                <w:b/>
                <w:bCs/>
                <w:rtl/>
                <w:lang w:eastAsia="en-US"/>
              </w:rPr>
            </w:pPr>
            <w:r>
              <w:rPr>
                <w:rFonts w:hint="cs"/>
                <w:b/>
                <w:bCs/>
                <w:rtl/>
                <w:lang w:eastAsia="en-US"/>
              </w:rPr>
              <w:t>נושא</w:t>
            </w:r>
          </w:p>
        </w:tc>
        <w:tc>
          <w:tcPr>
            <w:tcW w:w="2827" w:type="dxa"/>
            <w:tcBorders>
              <w:top w:val="single" w:sz="18" w:space="0" w:color="auto"/>
              <w:left w:val="single" w:sz="4" w:space="0" w:color="auto"/>
              <w:bottom w:val="single" w:sz="18" w:space="0" w:color="auto"/>
              <w:right w:val="single" w:sz="4" w:space="0" w:color="auto"/>
            </w:tcBorders>
            <w:shd w:val="clear" w:color="auto" w:fill="D9D9D9"/>
          </w:tcPr>
          <w:p w14:paraId="054D146A" w14:textId="77777777" w:rsidR="002D55A6" w:rsidRDefault="006021B0">
            <w:pPr>
              <w:spacing w:line="300" w:lineRule="exact"/>
              <w:jc w:val="center"/>
              <w:rPr>
                <w:b/>
                <w:bCs/>
                <w:rtl/>
                <w:lang w:eastAsia="en-US"/>
              </w:rPr>
            </w:pPr>
            <w:r>
              <w:rPr>
                <w:rFonts w:hint="cs"/>
                <w:b/>
                <w:bCs/>
                <w:rtl/>
                <w:lang w:eastAsia="en-US"/>
              </w:rPr>
              <w:t>תפקיד במכרז</w:t>
            </w:r>
          </w:p>
        </w:tc>
        <w:tc>
          <w:tcPr>
            <w:tcW w:w="2410" w:type="dxa"/>
            <w:tcBorders>
              <w:top w:val="single" w:sz="18" w:space="0" w:color="auto"/>
              <w:left w:val="single" w:sz="4" w:space="0" w:color="auto"/>
              <w:bottom w:val="single" w:sz="18" w:space="0" w:color="auto"/>
              <w:right w:val="single" w:sz="18" w:space="0" w:color="auto"/>
            </w:tcBorders>
            <w:shd w:val="clear" w:color="auto" w:fill="D9D9D9"/>
          </w:tcPr>
          <w:p w14:paraId="7914C740" w14:textId="77777777" w:rsidR="002D55A6" w:rsidRDefault="006021B0">
            <w:pPr>
              <w:spacing w:line="240" w:lineRule="auto"/>
              <w:jc w:val="center"/>
              <w:rPr>
                <w:b/>
                <w:bCs/>
                <w:rtl/>
                <w:lang w:eastAsia="en-US"/>
              </w:rPr>
            </w:pPr>
            <w:r>
              <w:rPr>
                <w:rFonts w:hint="cs"/>
                <w:b/>
                <w:bCs/>
                <w:rtl/>
                <w:lang w:eastAsia="en-US"/>
              </w:rPr>
              <w:t>כמות עובדים מינימלית במשרה מלאה של 8 שעות ליום</w:t>
            </w:r>
          </w:p>
        </w:tc>
      </w:tr>
      <w:tr w:rsidR="002D55A6" w14:paraId="37297CB1" w14:textId="77777777">
        <w:trPr>
          <w:trHeight w:val="20"/>
        </w:trPr>
        <w:tc>
          <w:tcPr>
            <w:tcW w:w="2134" w:type="dxa"/>
            <w:vMerge w:val="restart"/>
            <w:tcBorders>
              <w:top w:val="single" w:sz="18" w:space="0" w:color="auto"/>
              <w:left w:val="single" w:sz="18" w:space="0" w:color="auto"/>
              <w:right w:val="single" w:sz="4" w:space="0" w:color="auto"/>
            </w:tcBorders>
            <w:shd w:val="clear" w:color="auto" w:fill="auto"/>
            <w:vAlign w:val="center"/>
          </w:tcPr>
          <w:p w14:paraId="2A635712" w14:textId="77777777" w:rsidR="002D55A6" w:rsidRDefault="006021B0">
            <w:pPr>
              <w:spacing w:line="300" w:lineRule="exact"/>
              <w:jc w:val="center"/>
              <w:rPr>
                <w:b/>
                <w:bCs/>
                <w:rtl/>
                <w:lang w:eastAsia="en-US"/>
              </w:rPr>
            </w:pPr>
            <w:r>
              <w:rPr>
                <w:rFonts w:hint="cs"/>
                <w:b/>
                <w:bCs/>
                <w:rtl/>
                <w:lang w:eastAsia="en-US"/>
              </w:rPr>
              <w:t>צוות תחזוקה</w:t>
            </w:r>
          </w:p>
        </w:tc>
        <w:tc>
          <w:tcPr>
            <w:tcW w:w="2827" w:type="dxa"/>
            <w:tcBorders>
              <w:top w:val="single" w:sz="18" w:space="0" w:color="auto"/>
              <w:left w:val="single" w:sz="4" w:space="0" w:color="auto"/>
              <w:bottom w:val="single" w:sz="4" w:space="0" w:color="auto"/>
              <w:right w:val="single" w:sz="4" w:space="0" w:color="auto"/>
            </w:tcBorders>
            <w:shd w:val="clear" w:color="auto" w:fill="auto"/>
          </w:tcPr>
          <w:p w14:paraId="40100AD5" w14:textId="77777777" w:rsidR="002D55A6" w:rsidRDefault="006021B0">
            <w:pPr>
              <w:spacing w:line="300" w:lineRule="exact"/>
              <w:jc w:val="center"/>
              <w:rPr>
                <w:lang w:eastAsia="en-US"/>
              </w:rPr>
            </w:pPr>
            <w:r>
              <w:rPr>
                <w:rFonts w:hint="cs"/>
                <w:rtl/>
                <w:lang w:eastAsia="en-US"/>
              </w:rPr>
              <w:t>מנהל אחזקה וניקיון</w:t>
            </w:r>
          </w:p>
        </w:tc>
        <w:tc>
          <w:tcPr>
            <w:tcW w:w="2410" w:type="dxa"/>
            <w:tcBorders>
              <w:top w:val="single" w:sz="18" w:space="0" w:color="auto"/>
              <w:left w:val="single" w:sz="4" w:space="0" w:color="auto"/>
              <w:bottom w:val="single" w:sz="4" w:space="0" w:color="auto"/>
              <w:right w:val="single" w:sz="18" w:space="0" w:color="auto"/>
            </w:tcBorders>
            <w:shd w:val="clear" w:color="auto" w:fill="auto"/>
          </w:tcPr>
          <w:p w14:paraId="427C572F" w14:textId="77777777" w:rsidR="002D55A6" w:rsidRDefault="006021B0">
            <w:pPr>
              <w:spacing w:line="300" w:lineRule="exact"/>
              <w:jc w:val="center"/>
              <w:rPr>
                <w:b/>
                <w:bCs/>
                <w:rtl/>
                <w:lang w:eastAsia="en-US"/>
              </w:rPr>
            </w:pPr>
            <w:r>
              <w:rPr>
                <w:rFonts w:hint="cs"/>
                <w:b/>
                <w:bCs/>
                <w:rtl/>
                <w:lang w:eastAsia="en-US"/>
              </w:rPr>
              <w:t>1</w:t>
            </w:r>
          </w:p>
        </w:tc>
      </w:tr>
      <w:tr w:rsidR="002D55A6" w14:paraId="20E8B5DF" w14:textId="77777777">
        <w:tc>
          <w:tcPr>
            <w:tcW w:w="2134" w:type="dxa"/>
            <w:vMerge/>
            <w:tcBorders>
              <w:left w:val="single" w:sz="18" w:space="0" w:color="auto"/>
              <w:right w:val="single" w:sz="4" w:space="0" w:color="auto"/>
            </w:tcBorders>
            <w:shd w:val="clear" w:color="auto" w:fill="auto"/>
          </w:tcPr>
          <w:p w14:paraId="4DA16B3D" w14:textId="77777777" w:rsidR="002D55A6" w:rsidRDefault="002D55A6">
            <w:pPr>
              <w:spacing w:line="300" w:lineRule="exact"/>
              <w:jc w:val="center"/>
              <w:rPr>
                <w:b/>
                <w:bCs/>
                <w:rtl/>
                <w:lang w:eastAsia="en-US"/>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449BF44D" w14:textId="77777777" w:rsidR="002D55A6" w:rsidRDefault="006021B0">
            <w:pPr>
              <w:spacing w:line="300" w:lineRule="exact"/>
              <w:jc w:val="center"/>
              <w:rPr>
                <w:rtl/>
                <w:lang w:eastAsia="en-US"/>
              </w:rPr>
            </w:pPr>
            <w:r>
              <w:rPr>
                <w:rFonts w:hint="cs"/>
                <w:i/>
                <w:rtl/>
                <w:lang w:eastAsia="en-US"/>
              </w:rPr>
              <w:t>טכנאי  במיזוג אוויר</w:t>
            </w:r>
          </w:p>
        </w:tc>
        <w:tc>
          <w:tcPr>
            <w:tcW w:w="2410" w:type="dxa"/>
            <w:tcBorders>
              <w:top w:val="single" w:sz="4" w:space="0" w:color="auto"/>
              <w:left w:val="single" w:sz="4" w:space="0" w:color="auto"/>
              <w:bottom w:val="single" w:sz="4" w:space="0" w:color="auto"/>
              <w:right w:val="single" w:sz="18" w:space="0" w:color="auto"/>
            </w:tcBorders>
            <w:shd w:val="clear" w:color="auto" w:fill="auto"/>
          </w:tcPr>
          <w:p w14:paraId="2DF81274" w14:textId="77777777" w:rsidR="002D55A6" w:rsidRDefault="006021B0">
            <w:pPr>
              <w:spacing w:line="300" w:lineRule="exact"/>
              <w:jc w:val="center"/>
              <w:rPr>
                <w:b/>
                <w:bCs/>
                <w:rtl/>
                <w:lang w:eastAsia="en-US"/>
              </w:rPr>
            </w:pPr>
            <w:r>
              <w:rPr>
                <w:rFonts w:hint="cs"/>
                <w:b/>
                <w:bCs/>
                <w:rtl/>
                <w:lang w:eastAsia="en-US"/>
              </w:rPr>
              <w:t>1</w:t>
            </w:r>
          </w:p>
        </w:tc>
      </w:tr>
      <w:tr w:rsidR="002D55A6" w14:paraId="59D10D48" w14:textId="77777777">
        <w:tc>
          <w:tcPr>
            <w:tcW w:w="2134" w:type="dxa"/>
            <w:vMerge/>
            <w:tcBorders>
              <w:left w:val="single" w:sz="18" w:space="0" w:color="auto"/>
              <w:right w:val="single" w:sz="4" w:space="0" w:color="auto"/>
            </w:tcBorders>
            <w:shd w:val="clear" w:color="auto" w:fill="auto"/>
          </w:tcPr>
          <w:p w14:paraId="1A95FBAA" w14:textId="77777777" w:rsidR="002D55A6" w:rsidRDefault="002D55A6">
            <w:pPr>
              <w:spacing w:line="300" w:lineRule="exact"/>
              <w:jc w:val="center"/>
              <w:rPr>
                <w:b/>
                <w:bCs/>
                <w:rtl/>
                <w:lang w:eastAsia="en-US"/>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06E45F76" w14:textId="77777777" w:rsidR="002D55A6" w:rsidRDefault="006021B0">
            <w:pPr>
              <w:spacing w:line="300" w:lineRule="exact"/>
              <w:jc w:val="center"/>
              <w:rPr>
                <w:rtl/>
                <w:lang w:eastAsia="en-US"/>
              </w:rPr>
            </w:pPr>
            <w:r>
              <w:rPr>
                <w:rFonts w:hint="cs"/>
                <w:rtl/>
                <w:lang w:eastAsia="en-US"/>
              </w:rPr>
              <w:t xml:space="preserve">עובד אחזקה כללי </w:t>
            </w:r>
          </w:p>
        </w:tc>
        <w:tc>
          <w:tcPr>
            <w:tcW w:w="2410" w:type="dxa"/>
            <w:tcBorders>
              <w:top w:val="single" w:sz="4" w:space="0" w:color="auto"/>
              <w:left w:val="single" w:sz="4" w:space="0" w:color="auto"/>
              <w:bottom w:val="single" w:sz="4" w:space="0" w:color="auto"/>
              <w:right w:val="single" w:sz="18" w:space="0" w:color="auto"/>
            </w:tcBorders>
            <w:shd w:val="clear" w:color="auto" w:fill="auto"/>
          </w:tcPr>
          <w:p w14:paraId="022ED5E9" w14:textId="77777777" w:rsidR="002D55A6" w:rsidRDefault="006021B0">
            <w:pPr>
              <w:spacing w:line="300" w:lineRule="exact"/>
              <w:jc w:val="center"/>
              <w:rPr>
                <w:b/>
                <w:bCs/>
                <w:rtl/>
                <w:lang w:eastAsia="en-US"/>
              </w:rPr>
            </w:pPr>
            <w:r>
              <w:rPr>
                <w:rFonts w:hint="cs"/>
                <w:b/>
                <w:bCs/>
                <w:rtl/>
                <w:lang w:eastAsia="en-US"/>
              </w:rPr>
              <w:t>1</w:t>
            </w:r>
          </w:p>
        </w:tc>
      </w:tr>
      <w:tr w:rsidR="002D55A6" w14:paraId="092A0D2F" w14:textId="77777777">
        <w:tc>
          <w:tcPr>
            <w:tcW w:w="2134" w:type="dxa"/>
            <w:vMerge/>
            <w:tcBorders>
              <w:left w:val="single" w:sz="18" w:space="0" w:color="auto"/>
              <w:right w:val="single" w:sz="4" w:space="0" w:color="auto"/>
            </w:tcBorders>
            <w:shd w:val="clear" w:color="auto" w:fill="auto"/>
          </w:tcPr>
          <w:p w14:paraId="43F7617E" w14:textId="77777777" w:rsidR="002D55A6" w:rsidRDefault="002D55A6">
            <w:pPr>
              <w:spacing w:line="300" w:lineRule="exact"/>
              <w:jc w:val="center"/>
              <w:rPr>
                <w:b/>
                <w:bCs/>
                <w:rtl/>
                <w:lang w:eastAsia="en-US"/>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0464038E" w14:textId="77777777" w:rsidR="002D55A6" w:rsidRDefault="006021B0">
            <w:pPr>
              <w:spacing w:line="300" w:lineRule="exact"/>
              <w:jc w:val="center"/>
              <w:rPr>
                <w:rtl/>
                <w:lang w:eastAsia="en-US"/>
              </w:rPr>
            </w:pPr>
            <w:r>
              <w:rPr>
                <w:rFonts w:hint="cs"/>
                <w:rtl/>
                <w:lang w:eastAsia="en-US"/>
              </w:rPr>
              <w:t xml:space="preserve">אחראי ומפעיל ציוד מולטימדיה </w:t>
            </w:r>
          </w:p>
        </w:tc>
        <w:tc>
          <w:tcPr>
            <w:tcW w:w="2410" w:type="dxa"/>
            <w:tcBorders>
              <w:top w:val="single" w:sz="4" w:space="0" w:color="auto"/>
              <w:left w:val="single" w:sz="4" w:space="0" w:color="auto"/>
              <w:bottom w:val="single" w:sz="4" w:space="0" w:color="auto"/>
              <w:right w:val="single" w:sz="18" w:space="0" w:color="auto"/>
            </w:tcBorders>
            <w:shd w:val="clear" w:color="auto" w:fill="auto"/>
          </w:tcPr>
          <w:p w14:paraId="0BE91DD4" w14:textId="77777777" w:rsidR="002D55A6" w:rsidRDefault="006021B0">
            <w:pPr>
              <w:spacing w:line="300" w:lineRule="exact"/>
              <w:jc w:val="center"/>
              <w:rPr>
                <w:b/>
                <w:bCs/>
                <w:rtl/>
                <w:lang w:eastAsia="en-US"/>
              </w:rPr>
            </w:pPr>
            <w:r>
              <w:rPr>
                <w:rFonts w:hint="cs"/>
                <w:b/>
                <w:bCs/>
                <w:rtl/>
                <w:lang w:eastAsia="en-US"/>
              </w:rPr>
              <w:t>1</w:t>
            </w:r>
          </w:p>
        </w:tc>
      </w:tr>
      <w:tr w:rsidR="002D55A6" w14:paraId="7A8492B0" w14:textId="77777777">
        <w:tc>
          <w:tcPr>
            <w:tcW w:w="4961" w:type="dxa"/>
            <w:gridSpan w:val="2"/>
            <w:tcBorders>
              <w:left w:val="single" w:sz="18" w:space="0" w:color="auto"/>
              <w:bottom w:val="single" w:sz="18" w:space="0" w:color="auto"/>
              <w:right w:val="single" w:sz="4" w:space="0" w:color="auto"/>
            </w:tcBorders>
            <w:shd w:val="clear" w:color="auto" w:fill="auto"/>
          </w:tcPr>
          <w:p w14:paraId="2D487C46" w14:textId="77777777" w:rsidR="002D55A6" w:rsidRDefault="006021B0">
            <w:pPr>
              <w:spacing w:line="300" w:lineRule="exact"/>
              <w:jc w:val="center"/>
              <w:rPr>
                <w:rtl/>
                <w:lang w:eastAsia="en-US"/>
              </w:rPr>
            </w:pPr>
            <w:r>
              <w:rPr>
                <w:rFonts w:hint="cs"/>
                <w:b/>
                <w:bCs/>
                <w:rtl/>
                <w:lang w:eastAsia="en-US"/>
              </w:rPr>
              <w:t>סה"כ</w:t>
            </w:r>
          </w:p>
        </w:tc>
        <w:tc>
          <w:tcPr>
            <w:tcW w:w="2410" w:type="dxa"/>
            <w:tcBorders>
              <w:top w:val="single" w:sz="4" w:space="0" w:color="auto"/>
              <w:left w:val="single" w:sz="4" w:space="0" w:color="auto"/>
              <w:bottom w:val="single" w:sz="18" w:space="0" w:color="auto"/>
              <w:right w:val="single" w:sz="18" w:space="0" w:color="auto"/>
            </w:tcBorders>
            <w:shd w:val="clear" w:color="auto" w:fill="auto"/>
          </w:tcPr>
          <w:p w14:paraId="50D445BF" w14:textId="77777777" w:rsidR="002D55A6" w:rsidRDefault="006021B0">
            <w:pPr>
              <w:spacing w:line="300" w:lineRule="exact"/>
              <w:jc w:val="center"/>
              <w:rPr>
                <w:b/>
                <w:bCs/>
                <w:rtl/>
                <w:lang w:eastAsia="en-US"/>
              </w:rPr>
            </w:pPr>
            <w:r>
              <w:rPr>
                <w:rFonts w:hint="cs"/>
                <w:b/>
                <w:bCs/>
                <w:rtl/>
                <w:lang w:eastAsia="en-US"/>
              </w:rPr>
              <w:t>4</w:t>
            </w:r>
          </w:p>
        </w:tc>
      </w:tr>
    </w:tbl>
    <w:p w14:paraId="4AFC7621" w14:textId="77777777" w:rsidR="002D55A6" w:rsidRDefault="002D55A6">
      <w:pPr>
        <w:rPr>
          <w:highlight w:val="cyan"/>
          <w:rtl/>
        </w:rPr>
      </w:pPr>
    </w:p>
    <w:p w14:paraId="524CA422" w14:textId="77777777" w:rsidR="002D55A6" w:rsidRDefault="006021B0">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הפעילות של צוות האחזקה</w:t>
      </w:r>
    </w:p>
    <w:p w14:paraId="61418584" w14:textId="77777777" w:rsidR="002D55A6" w:rsidRDefault="002D55A6">
      <w:pPr>
        <w:spacing w:line="280" w:lineRule="atLeast"/>
        <w:ind w:left="2268"/>
        <w:rPr>
          <w:rtl/>
          <w:lang w:eastAsia="en-US"/>
        </w:rPr>
      </w:pPr>
    </w:p>
    <w:p w14:paraId="29ABF8A3" w14:textId="77777777" w:rsidR="002D55A6" w:rsidRDefault="006021B0">
      <w:pPr>
        <w:spacing w:line="280" w:lineRule="atLeast"/>
        <w:ind w:left="2835"/>
        <w:rPr>
          <w:rtl/>
          <w:lang w:eastAsia="en-US"/>
        </w:rPr>
      </w:pPr>
      <w:r>
        <w:rPr>
          <w:rFonts w:hint="cs"/>
          <w:rtl/>
          <w:lang w:eastAsia="en-US"/>
        </w:rPr>
        <w:t xml:space="preserve">הצוות המינימלי למתן שירותי תחזוקה, מונה לפחות </w:t>
      </w:r>
      <w:r>
        <w:rPr>
          <w:rFonts w:hint="cs"/>
          <w:b/>
          <w:bCs/>
          <w:rtl/>
          <w:lang w:eastAsia="en-US"/>
        </w:rPr>
        <w:t xml:space="preserve">4 </w:t>
      </w:r>
      <w:r>
        <w:rPr>
          <w:rFonts w:hint="cs"/>
          <w:rtl/>
          <w:lang w:eastAsia="en-US"/>
        </w:rPr>
        <w:t>עובדים כולל מנהל אחזקה וניקיון , במקצועות שפורטו בגוף המכרז. שעות העבודה  של הצוות כמפורט להלן:</w:t>
      </w:r>
    </w:p>
    <w:p w14:paraId="456E5D55" w14:textId="77777777" w:rsidR="002D55A6" w:rsidRDefault="002D55A6">
      <w:pPr>
        <w:spacing w:line="280" w:lineRule="atLeast"/>
        <w:ind w:left="1416"/>
        <w:rPr>
          <w:highlight w:val="cyan"/>
          <w:rtl/>
          <w:lang w:eastAsia="en-US"/>
        </w:rPr>
      </w:pPr>
    </w:p>
    <w:p w14:paraId="35FF50BC" w14:textId="77777777" w:rsidR="002D55A6" w:rsidRDefault="006021B0">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העבודה בימים א'-ה'</w:t>
      </w:r>
    </w:p>
    <w:p w14:paraId="1EC90162" w14:textId="77777777" w:rsidR="002D55A6" w:rsidRDefault="002D55A6">
      <w:pPr>
        <w:tabs>
          <w:tab w:val="num" w:pos="2268"/>
        </w:tabs>
        <w:spacing w:line="280" w:lineRule="atLeast"/>
        <w:ind w:left="2268" w:right="709"/>
        <w:rPr>
          <w:lang w:eastAsia="en-US"/>
        </w:rPr>
      </w:pPr>
    </w:p>
    <w:p w14:paraId="2046D236" w14:textId="77777777" w:rsidR="002D55A6" w:rsidRDefault="006021B0">
      <w:pPr>
        <w:tabs>
          <w:tab w:val="left" w:pos="4252"/>
          <w:tab w:val="left" w:pos="4536"/>
        </w:tabs>
        <w:spacing w:after="140" w:line="280" w:lineRule="atLeast"/>
        <w:ind w:left="2835"/>
        <w:rPr>
          <w:b/>
          <w:bCs/>
          <w:rtl/>
          <w:lang w:eastAsia="en-US"/>
        </w:rPr>
      </w:pPr>
      <w:r>
        <w:rPr>
          <w:rFonts w:hint="cs"/>
          <w:b/>
          <w:bCs/>
          <w:rtl/>
          <w:lang w:eastAsia="en-US"/>
        </w:rPr>
        <w:t xml:space="preserve">7:00- 15:30 </w:t>
      </w:r>
      <w:r>
        <w:rPr>
          <w:b/>
          <w:bCs/>
          <w:rtl/>
          <w:lang w:eastAsia="en-US"/>
        </w:rPr>
        <w:t>–</w:t>
      </w:r>
      <w:r>
        <w:rPr>
          <w:rFonts w:hint="cs"/>
          <w:b/>
          <w:bCs/>
          <w:rtl/>
          <w:lang w:eastAsia="en-US"/>
        </w:rPr>
        <w:t xml:space="preserve">  </w:t>
      </w:r>
      <w:r>
        <w:rPr>
          <w:b/>
          <w:bCs/>
          <w:rtl/>
          <w:lang w:eastAsia="en-US"/>
        </w:rPr>
        <w:tab/>
      </w:r>
      <w:r>
        <w:rPr>
          <w:rFonts w:hint="cs"/>
          <w:b/>
          <w:bCs/>
          <w:rtl/>
          <w:lang w:eastAsia="en-US"/>
        </w:rPr>
        <w:t>-</w:t>
      </w:r>
      <w:r>
        <w:rPr>
          <w:b/>
          <w:bCs/>
          <w:rtl/>
          <w:lang w:eastAsia="en-US"/>
        </w:rPr>
        <w:tab/>
      </w:r>
      <w:r>
        <w:rPr>
          <w:rFonts w:hint="cs"/>
          <w:b/>
          <w:bCs/>
          <w:rtl/>
          <w:lang w:eastAsia="en-US"/>
        </w:rPr>
        <w:t xml:space="preserve">1 </w:t>
      </w:r>
      <w:r>
        <w:rPr>
          <w:rFonts w:hint="cs"/>
          <w:rtl/>
          <w:lang w:eastAsia="en-US"/>
        </w:rPr>
        <w:t>טכנאי במיזוג אוויר</w:t>
      </w:r>
    </w:p>
    <w:p w14:paraId="57FB31A4" w14:textId="77777777" w:rsidR="002D55A6" w:rsidRDefault="006021B0">
      <w:pPr>
        <w:tabs>
          <w:tab w:val="left" w:pos="4252"/>
          <w:tab w:val="left" w:pos="4536"/>
        </w:tabs>
        <w:spacing w:after="140" w:line="280" w:lineRule="atLeast"/>
        <w:ind w:left="2835"/>
        <w:rPr>
          <w:b/>
          <w:bCs/>
          <w:rtl/>
          <w:lang w:eastAsia="en-US"/>
        </w:rPr>
      </w:pPr>
      <w:r>
        <w:rPr>
          <w:rFonts w:hint="cs"/>
          <w:b/>
          <w:bCs/>
          <w:rtl/>
          <w:lang w:eastAsia="en-US"/>
        </w:rPr>
        <w:t xml:space="preserve">8:00 </w:t>
      </w:r>
      <w:r>
        <w:rPr>
          <w:b/>
          <w:bCs/>
          <w:rtl/>
          <w:lang w:eastAsia="en-US"/>
        </w:rPr>
        <w:t>–</w:t>
      </w:r>
      <w:r>
        <w:rPr>
          <w:rFonts w:hint="cs"/>
          <w:b/>
          <w:bCs/>
          <w:rtl/>
          <w:lang w:eastAsia="en-US"/>
        </w:rPr>
        <w:t xml:space="preserve"> 16:30 </w:t>
      </w:r>
      <w:r>
        <w:rPr>
          <w:b/>
          <w:bCs/>
          <w:rtl/>
          <w:lang w:eastAsia="en-US"/>
        </w:rPr>
        <w:tab/>
      </w:r>
      <w:r>
        <w:rPr>
          <w:rFonts w:hint="cs"/>
          <w:b/>
          <w:bCs/>
          <w:rtl/>
          <w:lang w:eastAsia="en-US"/>
        </w:rPr>
        <w:t>-</w:t>
      </w:r>
      <w:r>
        <w:rPr>
          <w:b/>
          <w:bCs/>
          <w:rtl/>
          <w:lang w:eastAsia="en-US"/>
        </w:rPr>
        <w:tab/>
      </w:r>
      <w:r>
        <w:rPr>
          <w:rFonts w:hint="cs"/>
          <w:b/>
          <w:bCs/>
          <w:rtl/>
          <w:lang w:eastAsia="en-US"/>
        </w:rPr>
        <w:t xml:space="preserve">1 </w:t>
      </w:r>
      <w:r>
        <w:rPr>
          <w:rFonts w:hint="cs"/>
          <w:rtl/>
          <w:lang w:eastAsia="en-US"/>
        </w:rPr>
        <w:t>מנהל אחזקה</w:t>
      </w:r>
      <w:r>
        <w:rPr>
          <w:rFonts w:hint="cs"/>
          <w:b/>
          <w:bCs/>
          <w:rtl/>
          <w:lang w:eastAsia="en-US"/>
        </w:rPr>
        <w:t xml:space="preserve"> וניקיון</w:t>
      </w:r>
    </w:p>
    <w:p w14:paraId="5AAC3A1E" w14:textId="77777777" w:rsidR="002D55A6" w:rsidRDefault="006021B0">
      <w:pPr>
        <w:tabs>
          <w:tab w:val="left" w:pos="4252"/>
          <w:tab w:val="left" w:pos="4536"/>
        </w:tabs>
        <w:spacing w:after="140" w:line="280" w:lineRule="atLeast"/>
        <w:ind w:left="2835"/>
        <w:rPr>
          <w:b/>
          <w:bCs/>
          <w:sz w:val="40"/>
          <w:szCs w:val="40"/>
          <w:rtl/>
          <w:lang w:eastAsia="en-US"/>
        </w:rPr>
      </w:pPr>
      <w:r>
        <w:rPr>
          <w:rFonts w:hint="cs"/>
          <w:b/>
          <w:bCs/>
          <w:rtl/>
          <w:lang w:eastAsia="en-US"/>
        </w:rPr>
        <w:t xml:space="preserve">08:00 -  16:30   </w:t>
      </w:r>
      <w:r>
        <w:rPr>
          <w:b/>
          <w:bCs/>
          <w:rtl/>
          <w:lang w:eastAsia="en-US"/>
        </w:rPr>
        <w:tab/>
      </w:r>
      <w:r>
        <w:rPr>
          <w:rFonts w:hint="cs"/>
          <w:b/>
          <w:bCs/>
          <w:rtl/>
          <w:lang w:eastAsia="en-US"/>
        </w:rPr>
        <w:t xml:space="preserve">1  </w:t>
      </w:r>
      <w:r>
        <w:rPr>
          <w:rFonts w:hint="cs"/>
          <w:rtl/>
          <w:lang w:eastAsia="en-US"/>
        </w:rPr>
        <w:t>אחראי ומפעיל ציוד מולטימדיה</w:t>
      </w:r>
      <w:r>
        <w:rPr>
          <w:rFonts w:hint="cs"/>
          <w:b/>
          <w:bCs/>
          <w:rtl/>
          <w:lang w:eastAsia="en-US"/>
        </w:rPr>
        <w:t xml:space="preserve">     </w:t>
      </w:r>
    </w:p>
    <w:p w14:paraId="1C3E6D10" w14:textId="77777777" w:rsidR="002D55A6" w:rsidRDefault="006021B0">
      <w:pPr>
        <w:tabs>
          <w:tab w:val="left" w:pos="4252"/>
          <w:tab w:val="left" w:pos="4536"/>
        </w:tabs>
        <w:spacing w:after="140" w:line="280" w:lineRule="atLeast"/>
        <w:ind w:left="4677" w:hanging="1842"/>
        <w:rPr>
          <w:rtl/>
          <w:lang w:eastAsia="en-US"/>
        </w:rPr>
      </w:pPr>
      <w:r>
        <w:rPr>
          <w:rFonts w:hint="cs"/>
          <w:b/>
          <w:bCs/>
          <w:rtl/>
          <w:lang w:eastAsia="en-US"/>
        </w:rPr>
        <w:t xml:space="preserve">12:00 </w:t>
      </w:r>
      <w:r>
        <w:rPr>
          <w:b/>
          <w:bCs/>
          <w:rtl/>
          <w:lang w:eastAsia="en-US"/>
        </w:rPr>
        <w:t>–</w:t>
      </w:r>
      <w:r>
        <w:rPr>
          <w:rFonts w:hint="cs"/>
          <w:b/>
          <w:bCs/>
          <w:rtl/>
          <w:lang w:eastAsia="en-US"/>
        </w:rPr>
        <w:t xml:space="preserve"> 20:30 </w:t>
      </w:r>
      <w:r>
        <w:rPr>
          <w:b/>
          <w:bCs/>
          <w:rtl/>
          <w:lang w:eastAsia="en-US"/>
        </w:rPr>
        <w:tab/>
      </w:r>
      <w:r>
        <w:rPr>
          <w:rFonts w:hint="cs"/>
          <w:b/>
          <w:bCs/>
          <w:rtl/>
          <w:lang w:eastAsia="en-US"/>
        </w:rPr>
        <w:t>-</w:t>
      </w:r>
      <w:r>
        <w:rPr>
          <w:rFonts w:hint="cs"/>
          <w:b/>
          <w:bCs/>
          <w:rtl/>
          <w:lang w:eastAsia="en-US"/>
        </w:rPr>
        <w:tab/>
        <w:t xml:space="preserve">1 </w:t>
      </w:r>
      <w:r>
        <w:rPr>
          <w:rFonts w:hint="cs"/>
          <w:rtl/>
          <w:lang w:eastAsia="en-US"/>
        </w:rPr>
        <w:t>עובד אחזקה כללי - אחה"צ מיועד לטפל ולתקן את כל התקלות ויבצע את כל המטלות שיידר</w:t>
      </w:r>
      <w:r>
        <w:rPr>
          <w:rFonts w:hint="eastAsia"/>
          <w:rtl/>
          <w:lang w:eastAsia="en-US"/>
        </w:rPr>
        <w:t>ש</w:t>
      </w:r>
      <w:r>
        <w:rPr>
          <w:rFonts w:hint="cs"/>
          <w:rtl/>
          <w:lang w:eastAsia="en-US"/>
        </w:rPr>
        <w:t xml:space="preserve"> מהמנהל/ת כולל הפעלת ציוד מולטימדיה ואחריות על צוות הניקיון באתר.</w:t>
      </w:r>
    </w:p>
    <w:p w14:paraId="21EAC253" w14:textId="77777777" w:rsidR="002D55A6" w:rsidRDefault="006021B0">
      <w:pPr>
        <w:tabs>
          <w:tab w:val="left" w:pos="4252"/>
          <w:tab w:val="left" w:pos="4536"/>
        </w:tabs>
        <w:spacing w:line="280" w:lineRule="atLeast"/>
        <w:ind w:left="4677" w:hanging="1842"/>
        <w:rPr>
          <w:rtl/>
          <w:lang w:eastAsia="en-US"/>
        </w:rPr>
      </w:pPr>
      <w:r>
        <w:rPr>
          <w:rFonts w:hint="cs"/>
          <w:b/>
          <w:bCs/>
          <w:rtl/>
          <w:lang w:eastAsia="en-US"/>
        </w:rPr>
        <w:t xml:space="preserve">20:30 </w:t>
      </w:r>
      <w:r>
        <w:rPr>
          <w:b/>
          <w:bCs/>
          <w:rtl/>
          <w:lang w:eastAsia="en-US"/>
        </w:rPr>
        <w:t>–</w:t>
      </w:r>
      <w:r>
        <w:rPr>
          <w:rFonts w:hint="cs"/>
          <w:b/>
          <w:bCs/>
          <w:rtl/>
          <w:lang w:eastAsia="en-US"/>
        </w:rPr>
        <w:t xml:space="preserve"> 7:00</w:t>
      </w:r>
      <w:r>
        <w:rPr>
          <w:b/>
          <w:bCs/>
          <w:rtl/>
          <w:lang w:eastAsia="en-US"/>
        </w:rPr>
        <w:tab/>
      </w:r>
      <w:r>
        <w:rPr>
          <w:rFonts w:hint="cs"/>
          <w:b/>
          <w:bCs/>
          <w:rtl/>
          <w:lang w:eastAsia="en-US"/>
        </w:rPr>
        <w:t xml:space="preserve">1 כונן בית </w:t>
      </w:r>
      <w:r>
        <w:rPr>
          <w:rFonts w:hint="cs"/>
          <w:b/>
          <w:bCs/>
          <w:u w:val="single"/>
          <w:rtl/>
          <w:lang w:eastAsia="en-US"/>
        </w:rPr>
        <w:t>ל</w:t>
      </w:r>
      <w:r>
        <w:rPr>
          <w:b/>
          <w:bCs/>
          <w:u w:val="single"/>
          <w:rtl/>
          <w:lang w:eastAsia="en-US"/>
        </w:rPr>
        <w:t xml:space="preserve">קריאות </w:t>
      </w:r>
      <w:r>
        <w:rPr>
          <w:b/>
          <w:bCs/>
          <w:u w:val="single"/>
          <w:rtl/>
          <w:lang w:eastAsia="en-US"/>
        </w:rPr>
        <w:t>חרום</w:t>
      </w:r>
      <w:r>
        <w:rPr>
          <w:rFonts w:hint="cs"/>
          <w:b/>
          <w:bCs/>
          <w:rtl/>
          <w:lang w:eastAsia="en-US"/>
        </w:rPr>
        <w:t xml:space="preserve">, </w:t>
      </w:r>
      <w:r>
        <w:rPr>
          <w:rtl/>
          <w:lang w:eastAsia="en-US"/>
        </w:rPr>
        <w:t xml:space="preserve">על פי הצורך, </w:t>
      </w:r>
      <w:r>
        <w:rPr>
          <w:rFonts w:ascii="Rod" w:hAnsi="Rod"/>
          <w:b/>
          <w:bCs/>
          <w:u w:val="single"/>
          <w:rtl/>
          <w:lang w:eastAsia="en-US"/>
        </w:rPr>
        <w:t>24</w:t>
      </w:r>
      <w:r>
        <w:rPr>
          <w:b/>
          <w:bCs/>
          <w:u w:val="single"/>
          <w:rtl/>
          <w:lang w:eastAsia="en-US"/>
        </w:rPr>
        <w:t xml:space="preserve"> שעות</w:t>
      </w:r>
      <w:r>
        <w:rPr>
          <w:rtl/>
          <w:lang w:eastAsia="en-US"/>
        </w:rPr>
        <w:t xml:space="preserve"> ביממה כולל </w:t>
      </w:r>
      <w:r>
        <w:rPr>
          <w:rFonts w:hint="cs"/>
          <w:rtl/>
          <w:lang w:eastAsia="en-US"/>
        </w:rPr>
        <w:t>ערבי שבת וחג ,</w:t>
      </w:r>
      <w:r>
        <w:rPr>
          <w:rtl/>
          <w:lang w:eastAsia="en-US"/>
        </w:rPr>
        <w:t>שבתות וחגים.</w:t>
      </w:r>
    </w:p>
    <w:p w14:paraId="462DB6E1" w14:textId="77777777" w:rsidR="002D55A6" w:rsidRDefault="002D55A6">
      <w:pPr>
        <w:tabs>
          <w:tab w:val="left" w:pos="3684"/>
          <w:tab w:val="left" w:pos="3968"/>
          <w:tab w:val="left" w:pos="4600"/>
          <w:tab w:val="left" w:pos="5089"/>
        </w:tabs>
        <w:spacing w:line="280" w:lineRule="atLeast"/>
        <w:ind w:left="2835"/>
        <w:rPr>
          <w:rtl/>
          <w:lang w:eastAsia="en-US"/>
        </w:rPr>
      </w:pPr>
    </w:p>
    <w:p w14:paraId="62CDAF93" w14:textId="77777777" w:rsidR="002D55A6" w:rsidRDefault="006021B0">
      <w:pPr>
        <w:widowControl w:val="0"/>
        <w:numPr>
          <w:ilvl w:val="3"/>
          <w:numId w:val="11"/>
        </w:numPr>
        <w:spacing w:line="300" w:lineRule="atLeast"/>
        <w:outlineLvl w:val="1"/>
        <w:rPr>
          <w:rFonts w:ascii="Arial" w:hAnsi="Arial"/>
          <w:b/>
          <w:bCs/>
          <w:u w:val="single"/>
          <w:lang w:val="x-none" w:eastAsia="en-US"/>
        </w:rPr>
      </w:pPr>
      <w:r>
        <w:rPr>
          <w:rFonts w:ascii="Arial" w:hAnsi="Arial"/>
          <w:b/>
          <w:bCs/>
          <w:u w:val="single"/>
          <w:rtl/>
          <w:lang w:val="x-none" w:eastAsia="en-US"/>
        </w:rPr>
        <w:t>בשעת חירום ו/או בכל החלטה אחרת של המשרד ייתכן שינוי בשעות הפעילות, הכל בהתאם להוראות המשרד שינתנו מעת לעת.</w:t>
      </w:r>
      <w:r>
        <w:rPr>
          <w:rFonts w:ascii="Arial" w:hAnsi="Arial"/>
          <w:b/>
          <w:bCs/>
          <w:u w:val="single"/>
          <w:rtl/>
          <w:lang w:val="x-none" w:eastAsia="en-US"/>
        </w:rPr>
        <w:br w:type="page"/>
      </w:r>
      <w:r>
        <w:rPr>
          <w:rFonts w:ascii="Arial" w:hAnsi="Arial" w:hint="cs"/>
          <w:b/>
          <w:bCs/>
          <w:u w:val="single"/>
          <w:rtl/>
          <w:lang w:val="x-none" w:eastAsia="en-US"/>
        </w:rPr>
        <w:lastRenderedPageBreak/>
        <w:t>שעות העבודה ביום ו' וערב חג</w:t>
      </w:r>
    </w:p>
    <w:p w14:paraId="07D59271" w14:textId="77777777" w:rsidR="002D55A6" w:rsidRDefault="002D55A6">
      <w:pPr>
        <w:tabs>
          <w:tab w:val="num" w:pos="2268"/>
        </w:tabs>
        <w:spacing w:line="280" w:lineRule="atLeast"/>
        <w:ind w:left="2268" w:right="709"/>
        <w:rPr>
          <w:lang w:eastAsia="en-US"/>
        </w:rPr>
      </w:pPr>
    </w:p>
    <w:p w14:paraId="275FAC14" w14:textId="77777777" w:rsidR="002D55A6" w:rsidRDefault="006021B0">
      <w:pPr>
        <w:tabs>
          <w:tab w:val="left" w:pos="2835"/>
          <w:tab w:val="left" w:pos="3968"/>
        </w:tabs>
        <w:spacing w:line="280" w:lineRule="atLeast"/>
        <w:ind w:left="2778"/>
        <w:rPr>
          <w:rtl/>
          <w:lang w:eastAsia="en-US"/>
        </w:rPr>
      </w:pPr>
      <w:r>
        <w:rPr>
          <w:rFonts w:hint="cs"/>
          <w:rtl/>
          <w:lang w:eastAsia="en-US"/>
        </w:rPr>
        <w:tab/>
        <w:t xml:space="preserve">עד </w:t>
      </w:r>
      <w:r>
        <w:rPr>
          <w:rFonts w:hint="cs"/>
          <w:b/>
          <w:bCs/>
          <w:rtl/>
          <w:lang w:eastAsia="en-US"/>
        </w:rPr>
        <w:t>60</w:t>
      </w:r>
      <w:r>
        <w:rPr>
          <w:rFonts w:hint="cs"/>
          <w:sz w:val="28"/>
          <w:szCs w:val="28"/>
          <w:rtl/>
          <w:lang w:eastAsia="en-US"/>
        </w:rPr>
        <w:t xml:space="preserve"> </w:t>
      </w:r>
      <w:r>
        <w:rPr>
          <w:rFonts w:hint="cs"/>
          <w:rtl/>
          <w:lang w:eastAsia="en-US"/>
        </w:rPr>
        <w:t xml:space="preserve">שעות בשנה בין השעות </w:t>
      </w:r>
      <w:r>
        <w:rPr>
          <w:rFonts w:hint="cs"/>
          <w:b/>
          <w:bCs/>
          <w:rtl/>
          <w:lang w:eastAsia="en-US"/>
        </w:rPr>
        <w:t xml:space="preserve">7:30 </w:t>
      </w:r>
      <w:r>
        <w:rPr>
          <w:b/>
          <w:bCs/>
          <w:rtl/>
          <w:lang w:eastAsia="en-US"/>
        </w:rPr>
        <w:t>–</w:t>
      </w:r>
      <w:r>
        <w:rPr>
          <w:rFonts w:hint="cs"/>
          <w:b/>
          <w:bCs/>
          <w:rtl/>
          <w:lang w:eastAsia="en-US"/>
        </w:rPr>
        <w:t xml:space="preserve"> 13:00 </w:t>
      </w:r>
      <w:r>
        <w:rPr>
          <w:rFonts w:hint="cs"/>
          <w:rtl/>
          <w:lang w:eastAsia="en-US"/>
        </w:rPr>
        <w:t>ובתיאום מראש ע</w:t>
      </w:r>
      <w:r>
        <w:rPr>
          <w:rFonts w:hint="cs"/>
          <w:rtl/>
          <w:lang w:eastAsia="en-US"/>
        </w:rPr>
        <w:t xml:space="preserve">ם המנהל/ת (עובד אחד וככל שידרשו עובדים נוספים). </w:t>
      </w:r>
    </w:p>
    <w:p w14:paraId="1C59497E" w14:textId="77777777" w:rsidR="002D55A6" w:rsidRDefault="006021B0">
      <w:pPr>
        <w:tabs>
          <w:tab w:val="left" w:pos="2835"/>
          <w:tab w:val="left" w:pos="3968"/>
        </w:tabs>
        <w:spacing w:line="280" w:lineRule="atLeast"/>
        <w:ind w:left="2778"/>
        <w:rPr>
          <w:rtl/>
          <w:lang w:eastAsia="en-US"/>
        </w:rPr>
      </w:pPr>
      <w:r>
        <w:rPr>
          <w:rFonts w:hint="cs"/>
          <w:rtl/>
          <w:lang w:eastAsia="en-US"/>
        </w:rPr>
        <w:t>בשעת חירום ו/או בכל החלטה אחרת של המשרד ייתכן שינוי בשעות הפעילות, הכל בהתאם להוראות המשרד שינתנו מעת לעת.</w:t>
      </w:r>
    </w:p>
    <w:p w14:paraId="28653287" w14:textId="77777777" w:rsidR="002D55A6" w:rsidRDefault="002D55A6">
      <w:pPr>
        <w:tabs>
          <w:tab w:val="left" w:pos="2835"/>
          <w:tab w:val="left" w:pos="3968"/>
        </w:tabs>
        <w:spacing w:line="280" w:lineRule="atLeast"/>
        <w:ind w:left="2267"/>
        <w:rPr>
          <w:rtl/>
          <w:lang w:eastAsia="en-US"/>
        </w:rPr>
      </w:pPr>
    </w:p>
    <w:p w14:paraId="4D503105" w14:textId="77777777" w:rsidR="002D55A6" w:rsidRDefault="002D55A6">
      <w:pPr>
        <w:tabs>
          <w:tab w:val="left" w:pos="3684"/>
          <w:tab w:val="left" w:pos="3968"/>
        </w:tabs>
        <w:spacing w:line="280" w:lineRule="atLeast"/>
        <w:ind w:left="2267"/>
        <w:rPr>
          <w:highlight w:val="cyan"/>
          <w:lang w:eastAsia="en-US"/>
        </w:rPr>
      </w:pPr>
    </w:p>
    <w:p w14:paraId="18756DB4" w14:textId="77777777" w:rsidR="002D55A6" w:rsidRDefault="006021B0">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העבודה בחול המועד</w:t>
      </w:r>
    </w:p>
    <w:p w14:paraId="6BFE408B" w14:textId="77777777" w:rsidR="002D55A6" w:rsidRDefault="002D55A6">
      <w:pPr>
        <w:tabs>
          <w:tab w:val="num" w:pos="2268"/>
        </w:tabs>
        <w:spacing w:line="280" w:lineRule="atLeast"/>
        <w:ind w:left="2268" w:right="709"/>
        <w:rPr>
          <w:lang w:eastAsia="en-US"/>
        </w:rPr>
      </w:pPr>
    </w:p>
    <w:p w14:paraId="13FF1081" w14:textId="77777777" w:rsidR="002D55A6" w:rsidRDefault="006021B0">
      <w:pPr>
        <w:tabs>
          <w:tab w:val="left" w:pos="2835"/>
          <w:tab w:val="left" w:pos="3968"/>
        </w:tabs>
        <w:spacing w:line="280" w:lineRule="atLeast"/>
        <w:ind w:left="2835"/>
        <w:rPr>
          <w:rtl/>
          <w:lang w:eastAsia="en-US"/>
        </w:rPr>
      </w:pPr>
      <w:r>
        <w:rPr>
          <w:rFonts w:hint="cs"/>
          <w:b/>
          <w:bCs/>
          <w:rtl/>
          <w:lang w:eastAsia="en-US"/>
        </w:rPr>
        <w:t xml:space="preserve">7:30 </w:t>
      </w:r>
      <w:r>
        <w:rPr>
          <w:b/>
          <w:bCs/>
          <w:rtl/>
          <w:lang w:eastAsia="en-US"/>
        </w:rPr>
        <w:t>–</w:t>
      </w:r>
      <w:r>
        <w:rPr>
          <w:rFonts w:hint="cs"/>
          <w:b/>
          <w:bCs/>
          <w:rtl/>
          <w:lang w:eastAsia="en-US"/>
        </w:rPr>
        <w:t xml:space="preserve">  13:00</w:t>
      </w:r>
      <w:r>
        <w:rPr>
          <w:rFonts w:hint="cs"/>
          <w:rtl/>
          <w:lang w:eastAsia="en-US"/>
        </w:rPr>
        <w:tab/>
      </w:r>
      <w:r>
        <w:rPr>
          <w:rFonts w:hint="cs"/>
          <w:b/>
          <w:bCs/>
          <w:rtl/>
          <w:lang w:eastAsia="en-US"/>
        </w:rPr>
        <w:t>-</w:t>
      </w:r>
      <w:r>
        <w:rPr>
          <w:rFonts w:hint="cs"/>
          <w:rtl/>
          <w:lang w:eastAsia="en-US"/>
        </w:rPr>
        <w:tab/>
        <w:t>כל הצוות (</w:t>
      </w:r>
      <w:r>
        <w:rPr>
          <w:rFonts w:hint="cs"/>
          <w:b/>
          <w:bCs/>
          <w:rtl/>
          <w:lang w:eastAsia="en-US"/>
        </w:rPr>
        <w:t>4</w:t>
      </w:r>
      <w:r>
        <w:rPr>
          <w:rFonts w:hint="cs"/>
          <w:rtl/>
          <w:lang w:eastAsia="en-US"/>
        </w:rPr>
        <w:t xml:space="preserve"> עובדים לפחות)</w:t>
      </w:r>
    </w:p>
    <w:p w14:paraId="3B28F004" w14:textId="77777777" w:rsidR="002D55A6" w:rsidRDefault="006021B0">
      <w:pPr>
        <w:tabs>
          <w:tab w:val="left" w:pos="2835"/>
          <w:tab w:val="left" w:pos="3968"/>
        </w:tabs>
        <w:spacing w:line="280" w:lineRule="atLeast"/>
        <w:ind w:left="2835"/>
        <w:rPr>
          <w:rtl/>
          <w:lang w:eastAsia="en-US"/>
        </w:rPr>
      </w:pPr>
      <w:r>
        <w:rPr>
          <w:rtl/>
          <w:lang w:eastAsia="en-US"/>
        </w:rPr>
        <w:t xml:space="preserve">בשעת חירום ו/או בכל החלטה </w:t>
      </w:r>
      <w:r>
        <w:rPr>
          <w:rtl/>
          <w:lang w:eastAsia="en-US"/>
        </w:rPr>
        <w:t>אחרת של המשרד ייתכן שינוי בשעות הפעילות, הכל בהתאם להוראות המשרד שינתנו מעת לעת.</w:t>
      </w:r>
    </w:p>
    <w:p w14:paraId="2C8CAA69" w14:textId="77777777" w:rsidR="002D55A6" w:rsidRDefault="002D55A6">
      <w:pPr>
        <w:tabs>
          <w:tab w:val="left" w:pos="2835"/>
          <w:tab w:val="left" w:pos="3968"/>
        </w:tabs>
        <w:spacing w:line="280" w:lineRule="atLeast"/>
        <w:ind w:left="2835"/>
        <w:rPr>
          <w:rtl/>
          <w:lang w:eastAsia="en-US"/>
        </w:rPr>
      </w:pPr>
    </w:p>
    <w:p w14:paraId="2B7259A2" w14:textId="77777777" w:rsidR="002D55A6" w:rsidRDefault="006021B0">
      <w:pPr>
        <w:spacing w:line="280" w:lineRule="atLeast"/>
        <w:ind w:left="2835"/>
        <w:rPr>
          <w:lang w:eastAsia="en-US"/>
        </w:rPr>
      </w:pPr>
      <w:r>
        <w:rPr>
          <w:rtl/>
          <w:lang w:eastAsia="en-US"/>
        </w:rPr>
        <w:t>בפגרות מרוכזות של עובדי הממשלה (</w:t>
      </w:r>
      <w:r>
        <w:rPr>
          <w:b/>
          <w:bCs/>
          <w:rtl/>
          <w:lang w:eastAsia="en-US"/>
        </w:rPr>
        <w:t>2</w:t>
      </w:r>
      <w:r>
        <w:rPr>
          <w:rtl/>
          <w:lang w:eastAsia="en-US"/>
        </w:rPr>
        <w:t xml:space="preserve"> עד </w:t>
      </w:r>
      <w:r>
        <w:rPr>
          <w:b/>
          <w:bCs/>
          <w:rtl/>
          <w:lang w:eastAsia="en-US"/>
        </w:rPr>
        <w:t>3</w:t>
      </w:r>
      <w:r>
        <w:rPr>
          <w:rtl/>
          <w:lang w:eastAsia="en-US"/>
        </w:rPr>
        <w:t xml:space="preserve"> שבועות בשנה) ובמידה </w:t>
      </w:r>
      <w:r>
        <w:rPr>
          <w:rFonts w:hint="cs"/>
          <w:rtl/>
          <w:lang w:eastAsia="en-US"/>
        </w:rPr>
        <w:t>ש</w:t>
      </w:r>
      <w:r>
        <w:rPr>
          <w:rtl/>
          <w:lang w:eastAsia="en-US"/>
        </w:rPr>
        <w:t xml:space="preserve">לא תהיה לעובדים הקבועים תעסוקה מלאה בביצוע עבודות אחזקה מונעת, יהיה המנהל רשאי להפעיל את עובדי הקבלן בזמנם </w:t>
      </w:r>
      <w:r>
        <w:rPr>
          <w:rtl/>
          <w:lang w:eastAsia="en-US"/>
        </w:rPr>
        <w:t>הפנוי גם בביצוע התקנות, שינויים והעברות.</w:t>
      </w:r>
    </w:p>
    <w:p w14:paraId="5CE56D5F" w14:textId="77777777" w:rsidR="002D55A6" w:rsidRDefault="002D55A6">
      <w:pPr>
        <w:tabs>
          <w:tab w:val="num" w:pos="2835"/>
        </w:tabs>
        <w:spacing w:line="300" w:lineRule="atLeast"/>
        <w:ind w:left="2835" w:hanging="567"/>
        <w:rPr>
          <w:rtl/>
          <w:lang w:eastAsia="en-US"/>
        </w:rPr>
      </w:pPr>
    </w:p>
    <w:p w14:paraId="68A1C753" w14:textId="77777777" w:rsidR="002D55A6" w:rsidRDefault="006021B0">
      <w:pPr>
        <w:spacing w:line="280" w:lineRule="atLeast"/>
        <w:ind w:left="2835"/>
        <w:rPr>
          <w:rtl/>
          <w:lang w:eastAsia="en-US"/>
        </w:rPr>
      </w:pPr>
      <w:r>
        <w:rPr>
          <w:rFonts w:hint="cs"/>
          <w:rtl/>
          <w:lang w:eastAsia="en-US"/>
        </w:rPr>
        <w:t>על הקבלן להקצות לטובת הפרויקט, מעבר למינימום, צוות עובדים בכמות מספקת לצורך ביצוע כל העבודות שפורטו בהמשך.</w:t>
      </w:r>
    </w:p>
    <w:p w14:paraId="2168B7FC" w14:textId="77777777" w:rsidR="002D55A6" w:rsidRDefault="006021B0">
      <w:pPr>
        <w:tabs>
          <w:tab w:val="num" w:pos="2835"/>
          <w:tab w:val="left" w:pos="9639"/>
        </w:tabs>
        <w:spacing w:line="280" w:lineRule="atLeast"/>
        <w:ind w:left="2835" w:hanging="567"/>
        <w:rPr>
          <w:rtl/>
          <w:lang w:eastAsia="en-US"/>
        </w:rPr>
      </w:pPr>
      <w:r>
        <w:rPr>
          <w:rFonts w:hint="cs"/>
          <w:rtl/>
          <w:lang w:eastAsia="en-US"/>
        </w:rPr>
        <w:tab/>
        <w:t>במקרה של תקלות שהתורן אינו מסוגל לתת להם פיתרון, עליו להזעיק את בעל המקצוע המתאים למתן פיתרון  מיידי.</w:t>
      </w:r>
    </w:p>
    <w:p w14:paraId="4967098D" w14:textId="77777777" w:rsidR="002D55A6" w:rsidRDefault="002D55A6">
      <w:pPr>
        <w:tabs>
          <w:tab w:val="num" w:pos="2835"/>
          <w:tab w:val="left" w:pos="9639"/>
        </w:tabs>
        <w:spacing w:line="280" w:lineRule="atLeast"/>
        <w:ind w:left="2835" w:hanging="567"/>
        <w:rPr>
          <w:rtl/>
          <w:lang w:eastAsia="en-US"/>
        </w:rPr>
      </w:pPr>
    </w:p>
    <w:p w14:paraId="10E6393F" w14:textId="77777777" w:rsidR="002D55A6" w:rsidRDefault="006021B0">
      <w:pPr>
        <w:numPr>
          <w:ilvl w:val="3"/>
          <w:numId w:val="11"/>
        </w:numPr>
        <w:spacing w:line="280" w:lineRule="atLeast"/>
        <w:rPr>
          <w:b/>
          <w:bCs/>
          <w:u w:val="single"/>
          <w:rtl/>
          <w:lang w:eastAsia="en-US"/>
        </w:rPr>
      </w:pPr>
      <w:r>
        <w:rPr>
          <w:rFonts w:hint="cs"/>
          <w:b/>
          <w:bCs/>
          <w:u w:val="single"/>
          <w:rtl/>
          <w:lang w:eastAsia="en-US"/>
        </w:rPr>
        <w:t>מנה</w:t>
      </w:r>
      <w:r>
        <w:rPr>
          <w:rFonts w:hint="cs"/>
          <w:b/>
          <w:bCs/>
          <w:u w:val="single"/>
          <w:rtl/>
          <w:lang w:eastAsia="en-US"/>
        </w:rPr>
        <w:t>ל</w:t>
      </w:r>
      <w:r>
        <w:rPr>
          <w:b/>
          <w:bCs/>
          <w:u w:val="single"/>
          <w:rtl/>
          <w:lang w:eastAsia="en-US"/>
        </w:rPr>
        <w:t xml:space="preserve"> </w:t>
      </w:r>
      <w:r>
        <w:rPr>
          <w:rFonts w:hint="cs"/>
          <w:b/>
          <w:bCs/>
          <w:u w:val="single"/>
          <w:rtl/>
          <w:lang w:eastAsia="en-US"/>
        </w:rPr>
        <w:t>אחזקה וניקיון</w:t>
      </w:r>
    </w:p>
    <w:p w14:paraId="6B2EE340" w14:textId="77777777" w:rsidR="002D55A6" w:rsidRDefault="002D55A6">
      <w:pPr>
        <w:tabs>
          <w:tab w:val="left" w:pos="960"/>
        </w:tabs>
        <w:spacing w:line="240" w:lineRule="auto"/>
        <w:ind w:right="480"/>
        <w:rPr>
          <w:highlight w:val="yellow"/>
          <w:rtl/>
          <w:lang w:eastAsia="en-US"/>
        </w:rPr>
      </w:pPr>
    </w:p>
    <w:p w14:paraId="00D10564" w14:textId="77777777" w:rsidR="002D55A6" w:rsidRDefault="006021B0">
      <w:pPr>
        <w:numPr>
          <w:ilvl w:val="4"/>
          <w:numId w:val="11"/>
        </w:numPr>
        <w:spacing w:line="280" w:lineRule="atLeast"/>
        <w:rPr>
          <w:rtl/>
          <w:lang w:eastAsia="en-US"/>
        </w:rPr>
      </w:pPr>
      <w:r>
        <w:rPr>
          <w:rtl/>
          <w:lang w:eastAsia="en-US"/>
        </w:rPr>
        <w:t>הקבלן יציב עובד שיקרא להלן "</w:t>
      </w:r>
      <w:r>
        <w:rPr>
          <w:rFonts w:hint="cs"/>
          <w:b/>
          <w:bCs/>
          <w:rtl/>
          <w:lang w:eastAsia="en-US"/>
        </w:rPr>
        <w:t>מנהל</w:t>
      </w:r>
      <w:r>
        <w:rPr>
          <w:b/>
          <w:bCs/>
          <w:rtl/>
          <w:lang w:eastAsia="en-US"/>
        </w:rPr>
        <w:t xml:space="preserve"> </w:t>
      </w:r>
      <w:r>
        <w:rPr>
          <w:rFonts w:hint="cs"/>
          <w:b/>
          <w:bCs/>
          <w:rtl/>
          <w:lang w:eastAsia="en-US"/>
        </w:rPr>
        <w:t>אחזקה וניקיון</w:t>
      </w:r>
      <w:r>
        <w:rPr>
          <w:rtl/>
          <w:lang w:eastAsia="en-US"/>
        </w:rPr>
        <w:t xml:space="preserve">". </w:t>
      </w:r>
      <w:r>
        <w:rPr>
          <w:rFonts w:hint="cs"/>
          <w:rtl/>
          <w:lang w:eastAsia="en-US"/>
        </w:rPr>
        <w:t xml:space="preserve">מנהל אחזקה וניקיון יהיה מופקד על </w:t>
      </w:r>
      <w:r>
        <w:rPr>
          <w:rtl/>
          <w:lang w:eastAsia="en-US"/>
        </w:rPr>
        <w:t xml:space="preserve">ניהול מערך התחזוקה </w:t>
      </w:r>
      <w:r>
        <w:rPr>
          <w:rFonts w:hint="cs"/>
          <w:rtl/>
          <w:lang w:eastAsia="en-US"/>
        </w:rPr>
        <w:t xml:space="preserve">והניקיון </w:t>
      </w:r>
      <w:r>
        <w:rPr>
          <w:rtl/>
          <w:lang w:eastAsia="en-US"/>
        </w:rPr>
        <w:t>על כל מקצועותיו בכל המבנים והמתקנים</w:t>
      </w:r>
      <w:r>
        <w:rPr>
          <w:rFonts w:hint="cs"/>
          <w:rtl/>
          <w:lang w:eastAsia="en-US"/>
        </w:rPr>
        <w:t xml:space="preserve"> ועל</w:t>
      </w:r>
      <w:r>
        <w:rPr>
          <w:rtl/>
          <w:lang w:eastAsia="en-US"/>
        </w:rPr>
        <w:t>פעולת מוקד ניהול התחזוקה.</w:t>
      </w:r>
    </w:p>
    <w:p w14:paraId="6DC8799C" w14:textId="77777777" w:rsidR="002D55A6" w:rsidRDefault="002D55A6">
      <w:pPr>
        <w:spacing w:line="240" w:lineRule="auto"/>
        <w:ind w:left="1416"/>
        <w:rPr>
          <w:rtl/>
          <w:lang w:eastAsia="en-US"/>
        </w:rPr>
      </w:pPr>
    </w:p>
    <w:p w14:paraId="3EEE3CED" w14:textId="77777777" w:rsidR="002D55A6" w:rsidRDefault="006021B0">
      <w:pPr>
        <w:numPr>
          <w:ilvl w:val="4"/>
          <w:numId w:val="11"/>
        </w:numPr>
        <w:spacing w:line="280" w:lineRule="atLeast"/>
        <w:rPr>
          <w:rtl/>
          <w:lang w:eastAsia="en-US"/>
        </w:rPr>
      </w:pPr>
      <w:r>
        <w:rPr>
          <w:rFonts w:hint="cs"/>
          <w:rtl/>
          <w:lang w:eastAsia="en-US"/>
        </w:rPr>
        <w:t>מנהל אחזקה וניקיון</w:t>
      </w:r>
      <w:r>
        <w:rPr>
          <w:rtl/>
          <w:lang w:eastAsia="en-US"/>
        </w:rPr>
        <w:t xml:space="preserve"> יהיה </w:t>
      </w:r>
      <w:r>
        <w:rPr>
          <w:rFonts w:hint="cs"/>
          <w:rtl/>
          <w:lang w:eastAsia="en-US"/>
        </w:rPr>
        <w:t xml:space="preserve">אחראי מטעם הקבלן על הפעלת </w:t>
      </w:r>
      <w:r>
        <w:rPr>
          <w:rtl/>
          <w:lang w:eastAsia="en-US"/>
        </w:rPr>
        <w:t>המומחים במקצועות השונים בכל עת שיידרש. הקבלן יהיה אחראי לצייד את האחראי לתחזוקה באמצעים מתאימים לקיום תקשורת זו.</w:t>
      </w:r>
    </w:p>
    <w:p w14:paraId="54A41AA6" w14:textId="77777777" w:rsidR="002D55A6" w:rsidRDefault="002D55A6">
      <w:pPr>
        <w:tabs>
          <w:tab w:val="left" w:pos="1920"/>
        </w:tabs>
        <w:spacing w:line="240" w:lineRule="auto"/>
        <w:ind w:left="1416" w:hanging="702"/>
        <w:rPr>
          <w:rtl/>
          <w:lang w:eastAsia="en-US"/>
        </w:rPr>
      </w:pPr>
    </w:p>
    <w:p w14:paraId="369F483E" w14:textId="77777777" w:rsidR="002D55A6" w:rsidRDefault="006021B0">
      <w:pPr>
        <w:numPr>
          <w:ilvl w:val="4"/>
          <w:numId w:val="11"/>
        </w:numPr>
        <w:spacing w:line="280" w:lineRule="atLeast"/>
        <w:rPr>
          <w:sz w:val="22"/>
          <w:szCs w:val="22"/>
          <w:lang w:eastAsia="en-US"/>
        </w:rPr>
      </w:pPr>
      <w:r>
        <w:rPr>
          <w:rFonts w:hint="cs"/>
          <w:rtl/>
          <w:lang w:eastAsia="en-US"/>
        </w:rPr>
        <w:t>מנהל אחזקה וניקיון</w:t>
      </w:r>
      <w:r>
        <w:rPr>
          <w:rtl/>
          <w:lang w:eastAsia="en-US"/>
        </w:rPr>
        <w:t xml:space="preserve"> </w:t>
      </w:r>
      <w:r>
        <w:rPr>
          <w:rFonts w:hint="cs"/>
          <w:rtl/>
          <w:lang w:eastAsia="en-US"/>
        </w:rPr>
        <w:t xml:space="preserve">יהיה בעל הכשרה של לפחות טכנאי חשמל הרשום בפנקס הטכנאים ובעל רישיון בתוקף של חשמלאי לפחות </w:t>
      </w:r>
      <w:r>
        <w:rPr>
          <w:rFonts w:hint="cs"/>
          <w:b/>
          <w:bCs/>
          <w:rtl/>
          <w:lang w:eastAsia="en-US"/>
        </w:rPr>
        <w:t>3</w:t>
      </w:r>
      <w:r>
        <w:rPr>
          <w:b/>
          <w:bCs/>
          <w:lang w:eastAsia="en-US"/>
        </w:rPr>
        <w:t>X</w:t>
      </w:r>
      <w:r>
        <w:rPr>
          <w:b/>
          <w:bCs/>
          <w:rtl/>
          <w:lang w:eastAsia="en-US"/>
        </w:rPr>
        <w:t xml:space="preserve"> </w:t>
      </w:r>
      <w:r>
        <w:rPr>
          <w:rFonts w:hint="cs"/>
          <w:b/>
          <w:bCs/>
          <w:rtl/>
          <w:lang w:eastAsia="en-US"/>
        </w:rPr>
        <w:t>250</w:t>
      </w:r>
      <w:r>
        <w:rPr>
          <w:rFonts w:hint="cs"/>
          <w:sz w:val="22"/>
          <w:szCs w:val="22"/>
          <w:rtl/>
          <w:lang w:eastAsia="en-US"/>
        </w:rPr>
        <w:t xml:space="preserve"> </w:t>
      </w:r>
      <w:r>
        <w:rPr>
          <w:b/>
          <w:bCs/>
          <w:sz w:val="22"/>
          <w:szCs w:val="22"/>
          <w:lang w:eastAsia="en-US"/>
        </w:rPr>
        <w:t>A</w:t>
      </w:r>
      <w:r>
        <w:rPr>
          <w:rFonts w:hint="cs"/>
          <w:b/>
          <w:bCs/>
          <w:sz w:val="22"/>
          <w:szCs w:val="22"/>
          <w:rtl/>
          <w:lang w:eastAsia="en-US"/>
        </w:rPr>
        <w:t xml:space="preserve"> </w:t>
      </w:r>
    </w:p>
    <w:p w14:paraId="17A3489E" w14:textId="77777777" w:rsidR="002D55A6" w:rsidRDefault="002D55A6">
      <w:pPr>
        <w:pStyle w:val="aff4"/>
        <w:rPr>
          <w:sz w:val="22"/>
          <w:szCs w:val="22"/>
          <w:rtl/>
          <w:lang w:eastAsia="en-US"/>
        </w:rPr>
      </w:pPr>
    </w:p>
    <w:p w14:paraId="6E25A3EC" w14:textId="77777777" w:rsidR="002D55A6" w:rsidRDefault="006021B0">
      <w:pPr>
        <w:numPr>
          <w:ilvl w:val="4"/>
          <w:numId w:val="11"/>
        </w:numPr>
        <w:spacing w:line="280" w:lineRule="atLeast"/>
        <w:rPr>
          <w:b/>
          <w:bCs/>
          <w:rtl/>
          <w:lang w:eastAsia="en-US"/>
        </w:rPr>
      </w:pPr>
      <w:r>
        <w:rPr>
          <w:rFonts w:hint="cs"/>
          <w:b/>
          <w:bCs/>
          <w:rtl/>
          <w:lang w:eastAsia="en-US"/>
        </w:rPr>
        <w:t>ככל שיידרש טיפול במערכת בעלת אמפר גבוה יותר שאינו בתחום ההסמכה של עובד האחזקה, הקבלן יידרש להפעיל חשמלאי בעל הסמכה מתאימה למערכת.</w:t>
      </w:r>
    </w:p>
    <w:p w14:paraId="350E7C5C" w14:textId="77777777" w:rsidR="002D55A6" w:rsidRDefault="002D55A6">
      <w:pPr>
        <w:ind w:left="720"/>
        <w:rPr>
          <w:rtl/>
          <w:lang w:eastAsia="en-US"/>
        </w:rPr>
      </w:pPr>
    </w:p>
    <w:p w14:paraId="07C5B75B" w14:textId="77777777" w:rsidR="002D55A6" w:rsidRDefault="006021B0">
      <w:pPr>
        <w:numPr>
          <w:ilvl w:val="4"/>
          <w:numId w:val="11"/>
        </w:numPr>
        <w:spacing w:line="280" w:lineRule="atLeast"/>
        <w:rPr>
          <w:lang w:eastAsia="en-US"/>
        </w:rPr>
      </w:pPr>
      <w:bookmarkStart w:id="14" w:name="_Hlk186022358"/>
      <w:r>
        <w:rPr>
          <w:rFonts w:hint="cs"/>
          <w:rtl/>
          <w:lang w:eastAsia="en-US"/>
        </w:rPr>
        <w:t>מנהל אחזקה וניקיון</w:t>
      </w:r>
      <w:r>
        <w:rPr>
          <w:rtl/>
          <w:lang w:eastAsia="en-US"/>
        </w:rPr>
        <w:t xml:space="preserve"> </w:t>
      </w:r>
      <w:bookmarkEnd w:id="14"/>
      <w:r>
        <w:rPr>
          <w:rFonts w:hint="cs"/>
          <w:rtl/>
          <w:lang w:eastAsia="en-US"/>
        </w:rPr>
        <w:t xml:space="preserve">יהיה בעל ניסיון של </w:t>
      </w:r>
      <w:r>
        <w:rPr>
          <w:rFonts w:hint="cs"/>
          <w:b/>
          <w:bCs/>
          <w:rtl/>
          <w:lang w:eastAsia="en-US"/>
        </w:rPr>
        <w:t xml:space="preserve">3 </w:t>
      </w:r>
      <w:r>
        <w:rPr>
          <w:rFonts w:hint="cs"/>
          <w:rtl/>
          <w:lang w:eastAsia="en-US"/>
        </w:rPr>
        <w:t xml:space="preserve">שנים לפחות הנצבר במהלך </w:t>
      </w:r>
      <w:r>
        <w:rPr>
          <w:rFonts w:hint="cs"/>
          <w:b/>
          <w:bCs/>
          <w:rtl/>
          <w:lang w:eastAsia="en-US"/>
        </w:rPr>
        <w:t xml:space="preserve">5 </w:t>
      </w:r>
      <w:r>
        <w:rPr>
          <w:rFonts w:hint="cs"/>
          <w:rtl/>
          <w:lang w:eastAsia="en-US"/>
        </w:rPr>
        <w:t>השנים האחרונות</w:t>
      </w:r>
      <w:r>
        <w:rPr>
          <w:rtl/>
          <w:lang w:eastAsia="en-US"/>
        </w:rPr>
        <w:t xml:space="preserve"> בניהול </w:t>
      </w:r>
      <w:r>
        <w:rPr>
          <w:rFonts w:hint="cs"/>
          <w:rtl/>
          <w:lang w:eastAsia="en-US"/>
        </w:rPr>
        <w:t>ו</w:t>
      </w:r>
      <w:r>
        <w:rPr>
          <w:rtl/>
          <w:lang w:eastAsia="en-US"/>
        </w:rPr>
        <w:t>אחזקה ב</w:t>
      </w:r>
      <w:r>
        <w:rPr>
          <w:rFonts w:hint="cs"/>
          <w:rtl/>
          <w:lang w:eastAsia="en-US"/>
        </w:rPr>
        <w:t>מבנים</w:t>
      </w:r>
      <w:r>
        <w:rPr>
          <w:rtl/>
          <w:lang w:eastAsia="en-US"/>
        </w:rPr>
        <w:t xml:space="preserve"> </w:t>
      </w:r>
      <w:r>
        <w:rPr>
          <w:rFonts w:hint="cs"/>
          <w:rtl/>
          <w:lang w:eastAsia="en-US"/>
        </w:rPr>
        <w:t>ב</w:t>
      </w:r>
      <w:r>
        <w:rPr>
          <w:rtl/>
          <w:lang w:eastAsia="en-US"/>
        </w:rPr>
        <w:t>שטח של</w:t>
      </w:r>
      <w:r>
        <w:rPr>
          <w:rFonts w:hint="cs"/>
          <w:rtl/>
          <w:lang w:eastAsia="en-US"/>
        </w:rPr>
        <w:t xml:space="preserve"> לפחות</w:t>
      </w:r>
      <w:r>
        <w:rPr>
          <w:rtl/>
          <w:lang w:eastAsia="en-US"/>
        </w:rPr>
        <w:t xml:space="preserve"> </w:t>
      </w:r>
      <w:r>
        <w:rPr>
          <w:rFonts w:ascii="Rod" w:hAnsi="Rod" w:hint="cs"/>
          <w:b/>
          <w:bCs/>
          <w:rtl/>
          <w:lang w:eastAsia="en-US"/>
        </w:rPr>
        <w:t xml:space="preserve">2,500 </w:t>
      </w:r>
      <w:r>
        <w:rPr>
          <w:b/>
          <w:bCs/>
          <w:rtl/>
          <w:lang w:eastAsia="en-US"/>
        </w:rPr>
        <w:t>מ"ר</w:t>
      </w:r>
      <w:r>
        <w:rPr>
          <w:rFonts w:hint="cs"/>
          <w:rtl/>
          <w:lang w:eastAsia="en-US"/>
        </w:rPr>
        <w:t xml:space="preserve"> בנוי וגם ב</w:t>
      </w:r>
      <w:r>
        <w:rPr>
          <w:rtl/>
          <w:lang w:eastAsia="en-US"/>
        </w:rPr>
        <w:t xml:space="preserve">שטח גינות וחצרות </w:t>
      </w:r>
      <w:r>
        <w:rPr>
          <w:rFonts w:hint="cs"/>
          <w:rtl/>
          <w:lang w:eastAsia="en-US"/>
        </w:rPr>
        <w:t>של לפחות</w:t>
      </w:r>
      <w:r>
        <w:rPr>
          <w:rtl/>
          <w:lang w:eastAsia="en-US"/>
        </w:rPr>
        <w:t xml:space="preserve"> </w:t>
      </w:r>
      <w:r>
        <w:rPr>
          <w:rFonts w:hint="cs"/>
          <w:rtl/>
          <w:lang w:eastAsia="en-US"/>
        </w:rPr>
        <w:t xml:space="preserve">500 </w:t>
      </w:r>
      <w:r>
        <w:rPr>
          <w:rtl/>
          <w:lang w:eastAsia="en-US"/>
        </w:rPr>
        <w:t>מ"ר</w:t>
      </w:r>
      <w:r>
        <w:rPr>
          <w:rFonts w:hint="cs"/>
          <w:rtl/>
          <w:lang w:eastAsia="en-US"/>
        </w:rPr>
        <w:t xml:space="preserve"> וגם ב</w:t>
      </w:r>
      <w:r>
        <w:rPr>
          <w:rtl/>
          <w:lang w:eastAsia="en-US"/>
        </w:rPr>
        <w:t xml:space="preserve">שטח חניות ושטחים פתוחים </w:t>
      </w:r>
      <w:r>
        <w:rPr>
          <w:rFonts w:hint="cs"/>
          <w:rtl/>
          <w:lang w:eastAsia="en-US"/>
        </w:rPr>
        <w:t xml:space="preserve">של לפחות </w:t>
      </w:r>
      <w:r>
        <w:rPr>
          <w:rtl/>
          <w:lang w:eastAsia="en-US"/>
        </w:rPr>
        <w:t xml:space="preserve"> </w:t>
      </w:r>
      <w:r>
        <w:rPr>
          <w:rFonts w:hint="cs"/>
          <w:rtl/>
          <w:lang w:eastAsia="en-US"/>
        </w:rPr>
        <w:t>1</w:t>
      </w:r>
      <w:r>
        <w:rPr>
          <w:rtl/>
          <w:lang w:eastAsia="en-US"/>
        </w:rPr>
        <w:t>,000 מ"ר</w:t>
      </w:r>
      <w:r>
        <w:rPr>
          <w:rFonts w:hint="cs"/>
          <w:rtl/>
          <w:lang w:eastAsia="en-US"/>
        </w:rPr>
        <w:t xml:space="preserve"> .</w:t>
      </w:r>
    </w:p>
    <w:p w14:paraId="4717E10B" w14:textId="77777777" w:rsidR="002D55A6" w:rsidRDefault="002D55A6">
      <w:pPr>
        <w:rPr>
          <w:rtl/>
          <w:lang w:eastAsia="en-US"/>
        </w:rPr>
      </w:pPr>
    </w:p>
    <w:p w14:paraId="7A214BAB" w14:textId="77777777" w:rsidR="002D55A6" w:rsidRDefault="006021B0">
      <w:pPr>
        <w:numPr>
          <w:ilvl w:val="4"/>
          <w:numId w:val="11"/>
        </w:numPr>
        <w:spacing w:line="280" w:lineRule="atLeast"/>
        <w:rPr>
          <w:lang w:eastAsia="en-US"/>
        </w:rPr>
      </w:pPr>
      <w:r>
        <w:rPr>
          <w:rtl/>
          <w:lang w:eastAsia="en-US"/>
        </w:rPr>
        <w:t xml:space="preserve">אחראי </w:t>
      </w:r>
      <w:r>
        <w:rPr>
          <w:rFonts w:hint="cs"/>
          <w:rtl/>
          <w:lang w:eastAsia="en-US"/>
        </w:rPr>
        <w:t>האחזקה</w:t>
      </w:r>
      <w:r>
        <w:rPr>
          <w:rtl/>
          <w:lang w:eastAsia="en-US"/>
        </w:rPr>
        <w:t xml:space="preserve"> יהיה </w:t>
      </w:r>
      <w:r>
        <w:rPr>
          <w:rFonts w:hint="cs"/>
          <w:rtl/>
          <w:lang w:eastAsia="en-US"/>
        </w:rPr>
        <w:t>אחראי מטעם הקבלן על הפעלת, ניהול ופיקוח עובדי: התחזוקה, הניקיון, הגינון ועובדי חוץ.</w:t>
      </w:r>
    </w:p>
    <w:p w14:paraId="6A60D5CE" w14:textId="77777777" w:rsidR="002D55A6" w:rsidRDefault="002D55A6">
      <w:pPr>
        <w:ind w:left="720"/>
        <w:rPr>
          <w:rtl/>
          <w:lang w:eastAsia="en-US"/>
        </w:rPr>
      </w:pPr>
    </w:p>
    <w:p w14:paraId="1FF73540" w14:textId="77777777" w:rsidR="002D55A6" w:rsidRDefault="006021B0">
      <w:pPr>
        <w:numPr>
          <w:ilvl w:val="4"/>
          <w:numId w:val="11"/>
        </w:numPr>
        <w:spacing w:line="280" w:lineRule="atLeast"/>
        <w:rPr>
          <w:lang w:eastAsia="en-US"/>
        </w:rPr>
      </w:pPr>
      <w:r>
        <w:rPr>
          <w:rtl/>
          <w:lang w:eastAsia="en-US"/>
        </w:rPr>
        <w:t xml:space="preserve">אחראי </w:t>
      </w:r>
      <w:r>
        <w:rPr>
          <w:rFonts w:hint="cs"/>
          <w:rtl/>
          <w:lang w:eastAsia="en-US"/>
        </w:rPr>
        <w:t>האחזקה</w:t>
      </w:r>
      <w:r>
        <w:rPr>
          <w:rtl/>
          <w:lang w:eastAsia="en-US"/>
        </w:rPr>
        <w:t xml:space="preserve"> יהיה </w:t>
      </w:r>
      <w:r>
        <w:rPr>
          <w:rFonts w:hint="cs"/>
          <w:rtl/>
          <w:lang w:eastAsia="en-US"/>
        </w:rPr>
        <w:t>אחראי מטעם הקבלן לאשר ביצוע ה</w:t>
      </w:r>
      <w:r>
        <w:rPr>
          <w:rFonts w:hint="cs"/>
          <w:rtl/>
          <w:lang w:eastAsia="en-US"/>
        </w:rPr>
        <w:t>עבודות, רכישת חומרים, ציוד וחלקים ולספקם לעובדים.</w:t>
      </w:r>
    </w:p>
    <w:p w14:paraId="69C2A3ED" w14:textId="77777777" w:rsidR="002D55A6" w:rsidRDefault="002D55A6">
      <w:pPr>
        <w:ind w:left="720"/>
        <w:rPr>
          <w:rtl/>
          <w:lang w:eastAsia="en-US"/>
        </w:rPr>
      </w:pPr>
    </w:p>
    <w:p w14:paraId="6B17A678" w14:textId="77777777" w:rsidR="002D55A6" w:rsidRDefault="006021B0">
      <w:pPr>
        <w:numPr>
          <w:ilvl w:val="4"/>
          <w:numId w:val="11"/>
        </w:numPr>
        <w:spacing w:line="280" w:lineRule="atLeast"/>
        <w:rPr>
          <w:rtl/>
          <w:lang w:eastAsia="en-US"/>
        </w:rPr>
      </w:pPr>
      <w:r>
        <w:rPr>
          <w:rtl/>
          <w:lang w:eastAsia="en-US"/>
        </w:rPr>
        <w:t xml:space="preserve">אחראי </w:t>
      </w:r>
      <w:r>
        <w:rPr>
          <w:rFonts w:hint="cs"/>
          <w:rtl/>
          <w:lang w:eastAsia="en-US"/>
        </w:rPr>
        <w:t>האחזקה</w:t>
      </w:r>
      <w:r>
        <w:rPr>
          <w:rtl/>
          <w:lang w:eastAsia="en-US"/>
        </w:rPr>
        <w:t xml:space="preserve"> יהיה </w:t>
      </w:r>
      <w:r>
        <w:rPr>
          <w:rFonts w:hint="cs"/>
          <w:rtl/>
          <w:lang w:eastAsia="en-US"/>
        </w:rPr>
        <w:t>אחראי מטעם הקבלן להגיש דוח מצוות עובדים יומי אשר יוגש למנהל/ת וידרש להכין את סידור העבודה השבועי.</w:t>
      </w:r>
    </w:p>
    <w:p w14:paraId="055A2E9A" w14:textId="77777777" w:rsidR="002D55A6" w:rsidRDefault="002D55A6">
      <w:pPr>
        <w:ind w:left="720"/>
        <w:rPr>
          <w:highlight w:val="yellow"/>
          <w:rtl/>
          <w:lang w:eastAsia="en-US"/>
        </w:rPr>
      </w:pPr>
    </w:p>
    <w:p w14:paraId="6FBA77B9" w14:textId="77777777" w:rsidR="002D55A6" w:rsidRDefault="006021B0">
      <w:pPr>
        <w:numPr>
          <w:ilvl w:val="4"/>
          <w:numId w:val="11"/>
        </w:numPr>
        <w:spacing w:line="280" w:lineRule="atLeast"/>
        <w:rPr>
          <w:lang w:eastAsia="en-US"/>
        </w:rPr>
      </w:pPr>
      <w:r>
        <w:rPr>
          <w:rtl/>
          <w:lang w:eastAsia="en-US"/>
        </w:rPr>
        <w:t xml:space="preserve">אחראי </w:t>
      </w:r>
      <w:r>
        <w:rPr>
          <w:rFonts w:hint="cs"/>
          <w:rtl/>
          <w:lang w:eastAsia="en-US"/>
        </w:rPr>
        <w:t>האחזקה יבדוק ויסכם את כל הנתונים הטכניי</w:t>
      </w:r>
      <w:r>
        <w:rPr>
          <w:rFonts w:hint="eastAsia"/>
          <w:rtl/>
          <w:lang w:eastAsia="en-US"/>
        </w:rPr>
        <w:t>ם</w:t>
      </w:r>
      <w:r>
        <w:rPr>
          <w:rFonts w:hint="cs"/>
          <w:rtl/>
          <w:lang w:eastAsia="en-US"/>
        </w:rPr>
        <w:t xml:space="preserve"> של כל הציוד והמערכו</w:t>
      </w:r>
      <w:r>
        <w:rPr>
          <w:rFonts w:hint="eastAsia"/>
          <w:rtl/>
          <w:lang w:eastAsia="en-US"/>
        </w:rPr>
        <w:t>ת</w:t>
      </w:r>
      <w:r>
        <w:rPr>
          <w:rFonts w:hint="cs"/>
          <w:rtl/>
          <w:lang w:eastAsia="en-US"/>
        </w:rPr>
        <w:t xml:space="preserve"> ככל הנדרש.</w:t>
      </w:r>
    </w:p>
    <w:p w14:paraId="5F8FF3BC" w14:textId="77777777" w:rsidR="002D55A6" w:rsidRDefault="002D55A6">
      <w:pPr>
        <w:ind w:left="720"/>
        <w:rPr>
          <w:rtl/>
          <w:lang w:eastAsia="en-US"/>
        </w:rPr>
      </w:pPr>
    </w:p>
    <w:p w14:paraId="30865322" w14:textId="77777777" w:rsidR="002D55A6" w:rsidRDefault="006021B0">
      <w:pPr>
        <w:numPr>
          <w:ilvl w:val="4"/>
          <w:numId w:val="11"/>
        </w:numPr>
        <w:spacing w:line="280" w:lineRule="atLeast"/>
        <w:rPr>
          <w:lang w:eastAsia="en-US"/>
        </w:rPr>
      </w:pPr>
      <w:r>
        <w:rPr>
          <w:rtl/>
          <w:lang w:eastAsia="en-US"/>
        </w:rPr>
        <w:t xml:space="preserve">אחראי </w:t>
      </w:r>
      <w:r>
        <w:rPr>
          <w:rFonts w:hint="cs"/>
          <w:rtl/>
          <w:lang w:eastAsia="en-US"/>
        </w:rPr>
        <w:t>האחזקה ידאג לכוחות עזר מיתוך צוות הגיבוי של הקבלן, במידה ולא ניתן להתגבר או לפתור את התקלה בכוחות צוות העובדים הקיים. אחראי האחזקה יבצע בעצמו את ביקורת העבודות ויכין דוח תוצאות הביקורת העצמית אחת לשבועיים ויגישו למנהל. היה ודוח נציג הקבלן יסטה בהרבה מדוחות</w:t>
      </w:r>
      <w:r>
        <w:rPr>
          <w:rFonts w:hint="cs"/>
          <w:rtl/>
          <w:lang w:eastAsia="en-US"/>
        </w:rPr>
        <w:t xml:space="preserve"> בדיקות שיבוצעו ע"י המנהל מטעם המזמין, יתבקש נציג הקבלן להסביר את השוני בממצאים ובמידה ויתברר כי אין הוא מבצע את עבודתו כראוי באופן משביע רצון, יתבקש הקבלן להחליפו. החלפת הנציג תתבצע תוך </w:t>
      </w:r>
      <w:r>
        <w:rPr>
          <w:rFonts w:hint="cs"/>
          <w:b/>
          <w:bCs/>
          <w:rtl/>
          <w:lang w:eastAsia="en-US"/>
        </w:rPr>
        <w:t>7</w:t>
      </w:r>
      <w:r>
        <w:rPr>
          <w:rFonts w:hint="cs"/>
          <w:rtl/>
          <w:lang w:eastAsia="en-US"/>
        </w:rPr>
        <w:t xml:space="preserve"> ימי עבודה מיום מסירת הדרישה בכתב. בנוסף יקוזז מהקבלן עלות העבודות ש</w:t>
      </w:r>
      <w:r>
        <w:rPr>
          <w:rFonts w:hint="cs"/>
          <w:rtl/>
          <w:lang w:eastAsia="en-US"/>
        </w:rPr>
        <w:t>לא בוצעו כשורה.</w:t>
      </w:r>
    </w:p>
    <w:p w14:paraId="2C2FFF0B" w14:textId="77777777" w:rsidR="002D55A6" w:rsidRDefault="002D55A6">
      <w:pPr>
        <w:spacing w:line="300" w:lineRule="exact"/>
        <w:ind w:left="2268"/>
        <w:rPr>
          <w:rtl/>
          <w:lang w:eastAsia="en-US"/>
        </w:rPr>
      </w:pPr>
    </w:p>
    <w:p w14:paraId="48580B9B" w14:textId="77777777" w:rsidR="002D55A6" w:rsidRDefault="006021B0">
      <w:pPr>
        <w:widowControl w:val="0"/>
        <w:numPr>
          <w:ilvl w:val="3"/>
          <w:numId w:val="11"/>
        </w:numPr>
        <w:spacing w:line="300" w:lineRule="atLeast"/>
        <w:outlineLvl w:val="1"/>
        <w:rPr>
          <w:rFonts w:ascii="Arial" w:hAnsi="Arial"/>
          <w:b/>
          <w:bCs/>
          <w:i/>
          <w:u w:val="single"/>
          <w:rtl/>
          <w:lang w:val="x-none" w:eastAsia="en-US"/>
        </w:rPr>
      </w:pPr>
      <w:r>
        <w:rPr>
          <w:rFonts w:ascii="Arial" w:hAnsi="Arial" w:hint="cs"/>
          <w:b/>
          <w:bCs/>
          <w:i/>
          <w:u w:val="single"/>
          <w:rtl/>
          <w:lang w:val="x-none" w:eastAsia="en-US"/>
        </w:rPr>
        <w:t>טכנאי במיזוג אוויר</w:t>
      </w:r>
    </w:p>
    <w:p w14:paraId="74C22581" w14:textId="77777777" w:rsidR="002D55A6" w:rsidRDefault="002D55A6">
      <w:pPr>
        <w:tabs>
          <w:tab w:val="left" w:pos="1920"/>
        </w:tabs>
        <w:spacing w:line="240" w:lineRule="auto"/>
        <w:ind w:right="1440"/>
        <w:rPr>
          <w:rtl/>
          <w:lang w:eastAsia="en-US"/>
        </w:rPr>
      </w:pPr>
    </w:p>
    <w:p w14:paraId="5725AACA" w14:textId="77777777" w:rsidR="002D55A6" w:rsidRDefault="006021B0">
      <w:pPr>
        <w:spacing w:line="300" w:lineRule="exact"/>
        <w:ind w:left="2835"/>
        <w:rPr>
          <w:rtl/>
          <w:lang w:eastAsia="en-US"/>
        </w:rPr>
      </w:pPr>
      <w:r>
        <w:rPr>
          <w:rFonts w:hint="cs"/>
          <w:rtl/>
          <w:lang w:eastAsia="en-US"/>
        </w:rPr>
        <w:t xml:space="preserve">על הקבלן להעסיק טכנאי מיזוג אוויר בעל </w:t>
      </w:r>
      <w:r>
        <w:rPr>
          <w:rtl/>
          <w:lang w:eastAsia="en-US"/>
        </w:rPr>
        <w:t>תעודת גמר</w:t>
      </w:r>
      <w:r>
        <w:rPr>
          <w:rFonts w:hint="cs"/>
          <w:rtl/>
          <w:lang w:eastAsia="en-US"/>
        </w:rPr>
        <w:t xml:space="preserve"> </w:t>
      </w:r>
      <w:r>
        <w:rPr>
          <w:rtl/>
          <w:lang w:eastAsia="en-US"/>
        </w:rPr>
        <w:t>- קירור ומיזוג אוויר וחשמלאי מעשי</w:t>
      </w:r>
      <w:r>
        <w:rPr>
          <w:rFonts w:hint="cs"/>
          <w:rtl/>
          <w:lang w:eastAsia="en-US"/>
        </w:rPr>
        <w:t xml:space="preserve"> </w:t>
      </w:r>
      <w:r>
        <w:rPr>
          <w:lang w:eastAsia="en-US"/>
        </w:rPr>
        <w:t>1X40A</w:t>
      </w:r>
      <w:r>
        <w:rPr>
          <w:rFonts w:hint="cs"/>
          <w:rtl/>
          <w:lang w:eastAsia="en-US"/>
        </w:rPr>
        <w:t xml:space="preserve"> וניסיון של </w:t>
      </w:r>
      <w:r>
        <w:rPr>
          <w:rtl/>
          <w:lang w:eastAsia="en-US"/>
        </w:rPr>
        <w:t xml:space="preserve">לפחות </w:t>
      </w:r>
      <w:r>
        <w:rPr>
          <w:rFonts w:hint="cs"/>
          <w:b/>
          <w:bCs/>
          <w:rtl/>
          <w:lang w:eastAsia="en-US"/>
        </w:rPr>
        <w:t>3</w:t>
      </w:r>
      <w:r>
        <w:rPr>
          <w:b/>
          <w:bCs/>
          <w:rtl/>
          <w:lang w:eastAsia="en-US"/>
        </w:rPr>
        <w:t xml:space="preserve"> שנים</w:t>
      </w:r>
      <w:r>
        <w:rPr>
          <w:rFonts w:hint="cs"/>
          <w:rtl/>
          <w:lang w:eastAsia="en-US"/>
        </w:rPr>
        <w:t xml:space="preserve"> שנצבר ב- </w:t>
      </w:r>
      <w:r>
        <w:rPr>
          <w:rFonts w:hint="cs"/>
          <w:b/>
          <w:bCs/>
          <w:rtl/>
          <w:lang w:eastAsia="en-US"/>
        </w:rPr>
        <w:t xml:space="preserve">5 </w:t>
      </w:r>
      <w:r>
        <w:rPr>
          <w:rFonts w:hint="cs"/>
          <w:rtl/>
          <w:lang w:eastAsia="en-US"/>
        </w:rPr>
        <w:t xml:space="preserve">שנים במהלך האחרונות </w:t>
      </w:r>
      <w:r>
        <w:rPr>
          <w:rtl/>
          <w:lang w:eastAsia="en-US"/>
        </w:rPr>
        <w:t>בעבודות תחזוקה</w:t>
      </w:r>
      <w:r>
        <w:rPr>
          <w:rFonts w:hint="cs"/>
          <w:rtl/>
          <w:lang w:eastAsia="en-US"/>
        </w:rPr>
        <w:t>,</w:t>
      </w:r>
      <w:r>
        <w:rPr>
          <w:rtl/>
          <w:lang w:eastAsia="en-US"/>
        </w:rPr>
        <w:t xml:space="preserve"> </w:t>
      </w:r>
      <w:r>
        <w:rPr>
          <w:rFonts w:hint="cs"/>
          <w:rtl/>
          <w:lang w:eastAsia="en-US"/>
        </w:rPr>
        <w:t>ידע וניסיון ב</w:t>
      </w:r>
      <w:r>
        <w:rPr>
          <w:rtl/>
          <w:lang w:eastAsia="en-US"/>
        </w:rPr>
        <w:t xml:space="preserve">מערכות </w:t>
      </w:r>
      <w:r>
        <w:rPr>
          <w:rFonts w:hint="cs"/>
          <w:rtl/>
          <w:lang w:eastAsia="en-US"/>
        </w:rPr>
        <w:t>מיזוג אוויר מפוצלות.</w:t>
      </w:r>
    </w:p>
    <w:p w14:paraId="5B15FAFF" w14:textId="77777777" w:rsidR="002D55A6" w:rsidRDefault="002D55A6">
      <w:pPr>
        <w:spacing w:line="300" w:lineRule="exact"/>
        <w:ind w:left="2835"/>
        <w:rPr>
          <w:rtl/>
          <w:lang w:eastAsia="en-US"/>
        </w:rPr>
      </w:pPr>
    </w:p>
    <w:p w14:paraId="754AECE3" w14:textId="77777777" w:rsidR="002D55A6" w:rsidRDefault="006021B0">
      <w:pPr>
        <w:spacing w:line="300" w:lineRule="exact"/>
        <w:ind w:left="2835"/>
        <w:rPr>
          <w:b/>
          <w:bCs/>
          <w:rtl/>
          <w:lang w:eastAsia="en-US"/>
        </w:rPr>
      </w:pPr>
      <w:r>
        <w:rPr>
          <w:rFonts w:hint="cs"/>
          <w:b/>
          <w:bCs/>
          <w:rtl/>
          <w:lang w:eastAsia="en-US"/>
        </w:rPr>
        <w:t>העובד יבצע במהלך ה</w:t>
      </w:r>
      <w:r>
        <w:rPr>
          <w:rFonts w:hint="cs"/>
          <w:b/>
          <w:bCs/>
          <w:rtl/>
          <w:lang w:eastAsia="en-US"/>
        </w:rPr>
        <w:t>פעילות השוטפת, בין היתר, עבודות אחזקה כלליות בתחומים הבאים: חשמל, צבע, שרברבות, נגרות, סבלות ועוד ככל שיידר</w:t>
      </w:r>
      <w:r>
        <w:rPr>
          <w:rFonts w:hint="eastAsia"/>
          <w:b/>
          <w:bCs/>
          <w:rtl/>
          <w:lang w:eastAsia="en-US"/>
        </w:rPr>
        <w:t>ש</w:t>
      </w:r>
      <w:r>
        <w:rPr>
          <w:rFonts w:hint="cs"/>
          <w:b/>
          <w:bCs/>
          <w:rtl/>
          <w:lang w:eastAsia="en-US"/>
        </w:rPr>
        <w:t xml:space="preserve"> ע"י המנהל.</w:t>
      </w:r>
    </w:p>
    <w:p w14:paraId="566EC204" w14:textId="77777777" w:rsidR="002D55A6" w:rsidRDefault="002D55A6">
      <w:pPr>
        <w:spacing w:line="300" w:lineRule="exact"/>
        <w:ind w:left="2268"/>
        <w:rPr>
          <w:b/>
          <w:bCs/>
          <w:highlight w:val="yellow"/>
          <w:rtl/>
          <w:lang w:eastAsia="en-US"/>
        </w:rPr>
      </w:pPr>
    </w:p>
    <w:p w14:paraId="7215EF8A" w14:textId="77777777" w:rsidR="002D55A6" w:rsidRDefault="006021B0">
      <w:pPr>
        <w:widowControl w:val="0"/>
        <w:numPr>
          <w:ilvl w:val="3"/>
          <w:numId w:val="11"/>
        </w:numPr>
        <w:spacing w:line="300" w:lineRule="atLeast"/>
        <w:outlineLvl w:val="1"/>
        <w:rPr>
          <w:rFonts w:ascii="Arial" w:hAnsi="Arial"/>
          <w:b/>
          <w:bCs/>
          <w:i/>
          <w:u w:val="single"/>
          <w:rtl/>
          <w:lang w:val="x-none" w:eastAsia="en-US"/>
        </w:rPr>
      </w:pPr>
      <w:r>
        <w:rPr>
          <w:rFonts w:ascii="Arial" w:hAnsi="Arial" w:hint="cs"/>
          <w:b/>
          <w:bCs/>
          <w:i/>
          <w:u w:val="single"/>
          <w:rtl/>
          <w:lang w:val="x-none" w:eastAsia="en-US"/>
        </w:rPr>
        <w:t>עובד אחזקה כללי</w:t>
      </w:r>
    </w:p>
    <w:p w14:paraId="4E93640A" w14:textId="77777777" w:rsidR="002D55A6" w:rsidRDefault="002D55A6">
      <w:pPr>
        <w:tabs>
          <w:tab w:val="left" w:pos="1920"/>
        </w:tabs>
        <w:spacing w:line="240" w:lineRule="auto"/>
        <w:ind w:left="2267" w:right="1440"/>
        <w:rPr>
          <w:rtl/>
          <w:lang w:eastAsia="en-US"/>
        </w:rPr>
      </w:pPr>
    </w:p>
    <w:p w14:paraId="0771A47C" w14:textId="77777777" w:rsidR="002D55A6" w:rsidRDefault="006021B0">
      <w:pPr>
        <w:spacing w:line="300" w:lineRule="exact"/>
        <w:ind w:left="2835"/>
        <w:rPr>
          <w:rtl/>
          <w:lang w:eastAsia="en-US"/>
        </w:rPr>
      </w:pPr>
      <w:r>
        <w:rPr>
          <w:rFonts w:hint="cs"/>
          <w:rtl/>
          <w:lang w:eastAsia="en-US"/>
        </w:rPr>
        <w:t>על הקבלן להעסיק עובד כללי בעל ידע וניסיון בביצוע עבודות במספר מקצועות: מסגרות, צבע, אינסטלציה</w:t>
      </w:r>
      <w:r>
        <w:rPr>
          <w:rtl/>
          <w:lang w:eastAsia="en-US"/>
        </w:rPr>
        <w:t>,</w:t>
      </w:r>
      <w:r>
        <w:rPr>
          <w:rFonts w:hint="cs"/>
          <w:rtl/>
          <w:lang w:eastAsia="en-US"/>
        </w:rPr>
        <w:t xml:space="preserve"> ידע ב</w:t>
      </w:r>
      <w:r>
        <w:rPr>
          <w:rtl/>
          <w:lang w:eastAsia="en-US"/>
        </w:rPr>
        <w:t>פתיחת סתימות ביוב,</w:t>
      </w:r>
      <w:r>
        <w:rPr>
          <w:rtl/>
          <w:lang w:eastAsia="en-US"/>
        </w:rPr>
        <w:t xml:space="preserve"> עבודות צנרת, </w:t>
      </w:r>
      <w:r>
        <w:rPr>
          <w:rFonts w:hint="cs"/>
          <w:rtl/>
          <w:lang w:eastAsia="en-US"/>
        </w:rPr>
        <w:t>עבודות עץ, מתכת, סבלות וכל עבודה אחרת שתידר</w:t>
      </w:r>
      <w:r>
        <w:rPr>
          <w:rFonts w:hint="eastAsia"/>
          <w:rtl/>
          <w:lang w:eastAsia="en-US"/>
        </w:rPr>
        <w:t>ש</w:t>
      </w:r>
      <w:r>
        <w:rPr>
          <w:rFonts w:hint="cs"/>
          <w:rtl/>
          <w:lang w:eastAsia="en-US"/>
        </w:rPr>
        <w:t xml:space="preserve">. </w:t>
      </w:r>
    </w:p>
    <w:p w14:paraId="2DBFDC26" w14:textId="77777777" w:rsidR="002D55A6" w:rsidRDefault="006021B0">
      <w:pPr>
        <w:spacing w:line="300" w:lineRule="exact"/>
        <w:ind w:left="2835"/>
        <w:rPr>
          <w:rtl/>
          <w:lang w:eastAsia="en-US"/>
        </w:rPr>
      </w:pPr>
      <w:r>
        <w:rPr>
          <w:rFonts w:hint="cs"/>
          <w:rtl/>
          <w:lang w:eastAsia="en-US"/>
        </w:rPr>
        <w:t xml:space="preserve">העובד יהיה בעל ניסיון של </w:t>
      </w:r>
      <w:r>
        <w:rPr>
          <w:rFonts w:hint="cs"/>
          <w:b/>
          <w:bCs/>
          <w:rtl/>
          <w:lang w:eastAsia="en-US"/>
        </w:rPr>
        <w:t>2</w:t>
      </w:r>
      <w:r>
        <w:rPr>
          <w:b/>
          <w:bCs/>
          <w:rtl/>
          <w:lang w:eastAsia="en-US"/>
        </w:rPr>
        <w:t xml:space="preserve"> שנים</w:t>
      </w:r>
      <w:r>
        <w:rPr>
          <w:rtl/>
          <w:lang w:eastAsia="en-US"/>
        </w:rPr>
        <w:t xml:space="preserve"> </w:t>
      </w:r>
      <w:r>
        <w:rPr>
          <w:rFonts w:hint="cs"/>
          <w:rtl/>
          <w:lang w:eastAsia="en-US"/>
        </w:rPr>
        <w:t xml:space="preserve">לפחות שנצבר במהלך </w:t>
      </w:r>
      <w:r>
        <w:rPr>
          <w:rFonts w:hint="cs"/>
          <w:b/>
          <w:bCs/>
          <w:rtl/>
          <w:lang w:eastAsia="en-US"/>
        </w:rPr>
        <w:t xml:space="preserve">5 </w:t>
      </w:r>
      <w:r>
        <w:rPr>
          <w:rFonts w:hint="cs"/>
          <w:rtl/>
          <w:lang w:eastAsia="en-US"/>
        </w:rPr>
        <w:t xml:space="preserve">שנים האחרונות </w:t>
      </w:r>
      <w:r>
        <w:rPr>
          <w:rtl/>
          <w:lang w:eastAsia="en-US"/>
        </w:rPr>
        <w:t xml:space="preserve">בעבודות </w:t>
      </w:r>
      <w:r>
        <w:rPr>
          <w:rFonts w:hint="cs"/>
          <w:rtl/>
          <w:lang w:eastAsia="en-US"/>
        </w:rPr>
        <w:t>הנ"ל, ובעל תעודת הכשרה באינסטלציה.</w:t>
      </w:r>
    </w:p>
    <w:p w14:paraId="346D7300" w14:textId="77777777" w:rsidR="002D55A6" w:rsidRDefault="002D55A6">
      <w:pPr>
        <w:tabs>
          <w:tab w:val="left" w:pos="1920"/>
        </w:tabs>
        <w:spacing w:line="240" w:lineRule="auto"/>
        <w:ind w:left="2267"/>
        <w:rPr>
          <w:rtl/>
          <w:lang w:eastAsia="en-US"/>
        </w:rPr>
      </w:pPr>
    </w:p>
    <w:p w14:paraId="65E18EA1" w14:textId="77777777" w:rsidR="002D55A6" w:rsidRDefault="006021B0">
      <w:pPr>
        <w:widowControl w:val="0"/>
        <w:numPr>
          <w:ilvl w:val="3"/>
          <w:numId w:val="11"/>
        </w:numPr>
        <w:spacing w:line="300" w:lineRule="atLeast"/>
        <w:outlineLvl w:val="1"/>
        <w:rPr>
          <w:rFonts w:ascii="Arial" w:hAnsi="Arial"/>
          <w:b/>
          <w:bCs/>
          <w:i/>
          <w:u w:val="single"/>
          <w:rtl/>
          <w:lang w:val="x-none" w:eastAsia="en-US"/>
        </w:rPr>
      </w:pPr>
      <w:r>
        <w:rPr>
          <w:rFonts w:ascii="Arial" w:hAnsi="Arial" w:hint="cs"/>
          <w:b/>
          <w:bCs/>
          <w:i/>
          <w:u w:val="single"/>
          <w:rtl/>
          <w:lang w:val="x-none" w:eastAsia="en-US"/>
        </w:rPr>
        <w:t>אחראי ומפעיל ציוד מולטימדיה</w:t>
      </w:r>
    </w:p>
    <w:p w14:paraId="1929A935" w14:textId="77777777" w:rsidR="002D55A6" w:rsidRDefault="002D55A6">
      <w:pPr>
        <w:tabs>
          <w:tab w:val="left" w:pos="1920"/>
        </w:tabs>
        <w:spacing w:line="240" w:lineRule="auto"/>
        <w:ind w:left="2267" w:right="1440"/>
        <w:rPr>
          <w:rtl/>
          <w:lang w:eastAsia="en-US"/>
        </w:rPr>
      </w:pPr>
    </w:p>
    <w:p w14:paraId="6E4D0D40" w14:textId="77777777" w:rsidR="002D55A6" w:rsidRDefault="006021B0">
      <w:pPr>
        <w:numPr>
          <w:ilvl w:val="4"/>
          <w:numId w:val="11"/>
        </w:numPr>
        <w:spacing w:after="140" w:line="280" w:lineRule="atLeast"/>
        <w:rPr>
          <w:rtl/>
          <w:lang w:eastAsia="en-US"/>
        </w:rPr>
      </w:pPr>
      <w:r>
        <w:rPr>
          <w:rFonts w:hint="cs"/>
          <w:rtl/>
          <w:lang w:eastAsia="en-US"/>
        </w:rPr>
        <w:t xml:space="preserve">הקבלן יעסיק אחראי ומפעיל ציוד מולטימדיה שבתחומי אחריותו יכללו הנושאים הבאים:  </w:t>
      </w:r>
    </w:p>
    <w:p w14:paraId="1D023688" w14:textId="77777777" w:rsidR="002D55A6" w:rsidRDefault="006021B0">
      <w:pPr>
        <w:numPr>
          <w:ilvl w:val="5"/>
          <w:numId w:val="70"/>
        </w:numPr>
        <w:tabs>
          <w:tab w:val="clear" w:pos="5040"/>
          <w:tab w:val="num" w:pos="3969"/>
        </w:tabs>
        <w:spacing w:after="140" w:line="280" w:lineRule="atLeast"/>
        <w:ind w:left="3969" w:hanging="567"/>
        <w:rPr>
          <w:lang w:eastAsia="en-US"/>
        </w:rPr>
      </w:pPr>
      <w:r>
        <w:rPr>
          <w:rFonts w:hint="cs"/>
          <w:rtl/>
          <w:lang w:eastAsia="en-US"/>
        </w:rPr>
        <w:t xml:space="preserve">התקנה ותחזוקה של ציוד מולטימדיה כגון מערכות הקרנה, ציוד אודיו ווידאו, מסכי הקרנה ובתפעול חדר האיחסון של הציוד. </w:t>
      </w:r>
    </w:p>
    <w:p w14:paraId="78F2B0A2" w14:textId="77777777" w:rsidR="002D55A6" w:rsidRDefault="006021B0">
      <w:pPr>
        <w:numPr>
          <w:ilvl w:val="5"/>
          <w:numId w:val="70"/>
        </w:numPr>
        <w:tabs>
          <w:tab w:val="clear" w:pos="5040"/>
          <w:tab w:val="num" w:pos="3969"/>
        </w:tabs>
        <w:spacing w:after="140" w:line="280" w:lineRule="atLeast"/>
        <w:ind w:left="3969" w:hanging="567"/>
        <w:rPr>
          <w:rtl/>
          <w:lang w:eastAsia="en-US"/>
        </w:rPr>
      </w:pPr>
      <w:r>
        <w:rPr>
          <w:rFonts w:hint="cs"/>
          <w:rtl/>
          <w:lang w:eastAsia="en-US"/>
        </w:rPr>
        <w:t>ניהול מלאי ציוד מולטימדיה ופריטים נלווים, הכנת הזמנות רכש לציוד כ</w:t>
      </w:r>
      <w:r>
        <w:rPr>
          <w:rFonts w:hint="cs"/>
          <w:rtl/>
          <w:lang w:eastAsia="en-US"/>
        </w:rPr>
        <w:t>גון סוללות, קלטות ועוד.</w:t>
      </w:r>
    </w:p>
    <w:p w14:paraId="116F1DA8" w14:textId="77777777" w:rsidR="002D55A6" w:rsidRDefault="006021B0">
      <w:pPr>
        <w:numPr>
          <w:ilvl w:val="5"/>
          <w:numId w:val="70"/>
        </w:numPr>
        <w:tabs>
          <w:tab w:val="clear" w:pos="5040"/>
          <w:tab w:val="num" w:pos="3969"/>
        </w:tabs>
        <w:spacing w:after="140" w:line="280" w:lineRule="atLeast"/>
        <w:ind w:left="3969" w:hanging="567"/>
        <w:rPr>
          <w:rtl/>
          <w:lang w:eastAsia="en-US"/>
        </w:rPr>
      </w:pPr>
      <w:r>
        <w:rPr>
          <w:rFonts w:hint="cs"/>
          <w:rtl/>
          <w:lang w:eastAsia="en-US"/>
        </w:rPr>
        <w:t>ניפוק, התקנה והכנת ציוד לפני כל פעילות ואיסופו לאחר סיום הפעילות.</w:t>
      </w:r>
    </w:p>
    <w:p w14:paraId="6ED17199" w14:textId="77777777" w:rsidR="002D55A6" w:rsidRDefault="006021B0">
      <w:pPr>
        <w:numPr>
          <w:ilvl w:val="5"/>
          <w:numId w:val="70"/>
        </w:numPr>
        <w:tabs>
          <w:tab w:val="clear" w:pos="5040"/>
          <w:tab w:val="num" w:pos="3969"/>
        </w:tabs>
        <w:spacing w:after="140" w:line="280" w:lineRule="atLeast"/>
        <w:ind w:left="3969" w:hanging="567"/>
        <w:rPr>
          <w:rtl/>
          <w:lang w:eastAsia="en-US"/>
        </w:rPr>
      </w:pPr>
      <w:r>
        <w:rPr>
          <w:rFonts w:hint="cs"/>
          <w:rtl/>
          <w:lang w:eastAsia="en-US"/>
        </w:rPr>
        <w:t>תחזוקה מונעת בציוד כגון ניקוי, כיוון, החלפת חלקים בהתאם להוראות היצרן ועוד.</w:t>
      </w:r>
    </w:p>
    <w:p w14:paraId="73FFE3EE" w14:textId="77777777" w:rsidR="002D55A6" w:rsidRDefault="006021B0">
      <w:pPr>
        <w:numPr>
          <w:ilvl w:val="5"/>
          <w:numId w:val="70"/>
        </w:numPr>
        <w:tabs>
          <w:tab w:val="clear" w:pos="5040"/>
          <w:tab w:val="num" w:pos="3969"/>
        </w:tabs>
        <w:spacing w:line="280" w:lineRule="atLeast"/>
        <w:ind w:left="3969" w:hanging="567"/>
        <w:rPr>
          <w:lang w:eastAsia="en-US"/>
        </w:rPr>
      </w:pPr>
      <w:r>
        <w:rPr>
          <w:rFonts w:hint="cs"/>
          <w:rtl/>
          <w:lang w:eastAsia="en-US"/>
        </w:rPr>
        <w:lastRenderedPageBreak/>
        <w:t>ביצוע תיקונים בציוד מקולקל, במידת הצורך העברת הציוד למעבדת שירות לתיקון.</w:t>
      </w:r>
    </w:p>
    <w:p w14:paraId="3AD80A49" w14:textId="77777777" w:rsidR="002D55A6" w:rsidRDefault="002D55A6">
      <w:pPr>
        <w:spacing w:line="280" w:lineRule="atLeast"/>
        <w:ind w:left="3402"/>
        <w:rPr>
          <w:lang w:eastAsia="en-US"/>
        </w:rPr>
      </w:pPr>
    </w:p>
    <w:p w14:paraId="0D0F70DC" w14:textId="77777777" w:rsidR="002D55A6" w:rsidRDefault="006021B0">
      <w:pPr>
        <w:numPr>
          <w:ilvl w:val="4"/>
          <w:numId w:val="11"/>
        </w:numPr>
        <w:spacing w:line="280" w:lineRule="atLeast"/>
        <w:rPr>
          <w:lang w:eastAsia="en-US"/>
        </w:rPr>
      </w:pPr>
      <w:r>
        <w:rPr>
          <w:rFonts w:hint="cs"/>
          <w:rtl/>
          <w:lang w:eastAsia="en-US"/>
        </w:rPr>
        <w:t>על האחראי ומפעיל</w:t>
      </w:r>
      <w:r>
        <w:rPr>
          <w:rFonts w:hint="cs"/>
          <w:rtl/>
          <w:lang w:eastAsia="en-US"/>
        </w:rPr>
        <w:t xml:space="preserve"> ציוד מולטימדיה להיות בעל ניסיון של </w:t>
      </w:r>
      <w:r>
        <w:rPr>
          <w:rFonts w:hint="cs"/>
          <w:b/>
          <w:bCs/>
          <w:rtl/>
          <w:lang w:eastAsia="en-US"/>
        </w:rPr>
        <w:t>2</w:t>
      </w:r>
      <w:r>
        <w:rPr>
          <w:rFonts w:hint="cs"/>
          <w:rtl/>
          <w:lang w:eastAsia="en-US"/>
        </w:rPr>
        <w:t xml:space="preserve"> שנים אחרונות לפחות בביצוע פעילות אחזקה בציוד מולטימדיה.</w:t>
      </w:r>
    </w:p>
    <w:p w14:paraId="24694F56" w14:textId="77777777" w:rsidR="002D55A6" w:rsidRDefault="006021B0">
      <w:pPr>
        <w:numPr>
          <w:ilvl w:val="4"/>
          <w:numId w:val="11"/>
        </w:numPr>
        <w:spacing w:line="280" w:lineRule="atLeast"/>
        <w:rPr>
          <w:rtl/>
          <w:lang w:eastAsia="en-US"/>
        </w:rPr>
      </w:pPr>
      <w:r>
        <w:rPr>
          <w:rtl/>
          <w:lang w:eastAsia="en-US"/>
        </w:rPr>
        <w:t>העובד יבצע</w:t>
      </w:r>
      <w:r>
        <w:rPr>
          <w:rFonts w:hint="cs"/>
          <w:rtl/>
          <w:lang w:eastAsia="en-US"/>
        </w:rPr>
        <w:t xml:space="preserve"> בהמלך הפעילות השוטפת</w:t>
      </w:r>
      <w:r>
        <w:rPr>
          <w:rtl/>
          <w:lang w:eastAsia="en-US"/>
        </w:rPr>
        <w:t>, בין היתר, עבודות אחזקה כלליות בתחומים הבאים: צבע, שרברבות, נגרות, סבלות ועוד ככל שיידרש ע"י המנהל.</w:t>
      </w:r>
    </w:p>
    <w:p w14:paraId="77155E8C" w14:textId="77777777" w:rsidR="002D55A6" w:rsidRDefault="002D55A6">
      <w:pPr>
        <w:spacing w:line="280" w:lineRule="atLeast"/>
        <w:ind w:left="3402"/>
        <w:rPr>
          <w:lang w:eastAsia="en-US"/>
        </w:rPr>
      </w:pPr>
    </w:p>
    <w:p w14:paraId="09D90591" w14:textId="77777777" w:rsidR="002D55A6" w:rsidRDefault="002D55A6">
      <w:pPr>
        <w:spacing w:line="300" w:lineRule="atLeast"/>
        <w:ind w:left="2835"/>
        <w:rPr>
          <w:rtl/>
          <w:lang w:eastAsia="en-US"/>
        </w:rPr>
      </w:pPr>
    </w:p>
    <w:p w14:paraId="65B743F2" w14:textId="77777777" w:rsidR="002D55A6" w:rsidRDefault="006021B0">
      <w:pPr>
        <w:widowControl w:val="0"/>
        <w:numPr>
          <w:ilvl w:val="3"/>
          <w:numId w:val="11"/>
        </w:numPr>
        <w:spacing w:line="300" w:lineRule="atLeast"/>
        <w:outlineLvl w:val="1"/>
        <w:rPr>
          <w:rFonts w:ascii="Arial" w:hAnsi="Arial"/>
          <w:b/>
          <w:bCs/>
          <w:i/>
          <w:u w:val="single"/>
          <w:rtl/>
          <w:lang w:val="x-none" w:eastAsia="en-US"/>
        </w:rPr>
      </w:pPr>
      <w:r>
        <w:rPr>
          <w:rFonts w:ascii="Arial" w:hAnsi="Arial"/>
          <w:b/>
          <w:bCs/>
          <w:i/>
          <w:u w:val="single"/>
          <w:rtl/>
          <w:lang w:val="x-none" w:eastAsia="en-US"/>
        </w:rPr>
        <w:t>צוות האחזקה</w:t>
      </w:r>
      <w:r>
        <w:rPr>
          <w:rFonts w:ascii="Arial" w:hAnsi="Arial" w:hint="cs"/>
          <w:b/>
          <w:bCs/>
          <w:i/>
          <w:u w:val="single"/>
          <w:rtl/>
          <w:lang w:val="x-none" w:eastAsia="en-US"/>
        </w:rPr>
        <w:t xml:space="preserve"> לגיבוי</w:t>
      </w:r>
    </w:p>
    <w:p w14:paraId="42B68490" w14:textId="77777777" w:rsidR="002D55A6" w:rsidRDefault="002D55A6">
      <w:pPr>
        <w:tabs>
          <w:tab w:val="left" w:pos="1080"/>
          <w:tab w:val="left" w:pos="1440"/>
        </w:tabs>
        <w:spacing w:line="240" w:lineRule="auto"/>
        <w:ind w:right="960"/>
        <w:rPr>
          <w:rtl/>
          <w:lang w:eastAsia="en-US"/>
        </w:rPr>
      </w:pPr>
    </w:p>
    <w:p w14:paraId="6F08667F" w14:textId="77777777" w:rsidR="002D55A6" w:rsidRDefault="006021B0">
      <w:pPr>
        <w:spacing w:line="300" w:lineRule="exact"/>
        <w:ind w:left="2835"/>
        <w:rPr>
          <w:rtl/>
          <w:lang w:eastAsia="en-US"/>
        </w:rPr>
      </w:pPr>
      <w:r>
        <w:rPr>
          <w:rtl/>
          <w:lang w:eastAsia="en-US"/>
        </w:rPr>
        <w:t xml:space="preserve">הקבלן </w:t>
      </w:r>
      <w:r>
        <w:rPr>
          <w:rFonts w:hint="cs"/>
          <w:rtl/>
          <w:lang w:eastAsia="en-US"/>
        </w:rPr>
        <w:t>יפעיל</w:t>
      </w:r>
      <w:r>
        <w:rPr>
          <w:rtl/>
          <w:lang w:eastAsia="en-US"/>
        </w:rPr>
        <w:t xml:space="preserve"> על חשבונו</w:t>
      </w:r>
      <w:r>
        <w:rPr>
          <w:rFonts w:hint="cs"/>
          <w:rtl/>
          <w:lang w:eastAsia="en-US"/>
        </w:rPr>
        <w:t xml:space="preserve"> צוות לגיבוי</w:t>
      </w:r>
      <w:r>
        <w:rPr>
          <w:rtl/>
          <w:lang w:eastAsia="en-US"/>
        </w:rPr>
        <w:t xml:space="preserve"> </w:t>
      </w:r>
      <w:r>
        <w:rPr>
          <w:rFonts w:hint="cs"/>
          <w:rtl/>
          <w:lang w:eastAsia="en-US"/>
        </w:rPr>
        <w:t>ה</w:t>
      </w:r>
      <w:r>
        <w:rPr>
          <w:rtl/>
          <w:lang w:eastAsia="en-US"/>
        </w:rPr>
        <w:t>צוות הקבוע המנהלי והמקצועי, לצורך ביצוע עבודות מינהלה, תיקונים וטיפולי אחזקה מונעת ותקופתית וכל עבודה נדרשת אחרת</w:t>
      </w:r>
      <w:r>
        <w:rPr>
          <w:rFonts w:hint="cs"/>
          <w:rtl/>
          <w:lang w:eastAsia="en-US"/>
        </w:rPr>
        <w:t xml:space="preserve"> אשר הצוות הקבוע אינו מסוגל לבצע במועד הנדרש</w:t>
      </w:r>
      <w:r>
        <w:rPr>
          <w:rtl/>
          <w:lang w:eastAsia="en-US"/>
        </w:rPr>
        <w:t xml:space="preserve">. </w:t>
      </w:r>
      <w:r>
        <w:rPr>
          <w:rFonts w:hint="cs"/>
          <w:rtl/>
          <w:lang w:eastAsia="en-US"/>
        </w:rPr>
        <w:t xml:space="preserve">העבודה תבוצע </w:t>
      </w:r>
      <w:r>
        <w:rPr>
          <w:rtl/>
          <w:lang w:eastAsia="en-US"/>
        </w:rPr>
        <w:t>באמצעות עובדים מומחים, קבלני משנה וכלי עבודה מיוחד</w:t>
      </w:r>
      <w:r>
        <w:rPr>
          <w:rtl/>
          <w:lang w:eastAsia="en-US"/>
        </w:rPr>
        <w:t>ים כמפורט להלן.</w:t>
      </w:r>
    </w:p>
    <w:p w14:paraId="3050FC57" w14:textId="77777777" w:rsidR="002D55A6" w:rsidRDefault="002D55A6">
      <w:pPr>
        <w:tabs>
          <w:tab w:val="left" w:pos="-1"/>
          <w:tab w:val="left" w:pos="1560"/>
        </w:tabs>
        <w:spacing w:line="240" w:lineRule="auto"/>
        <w:ind w:left="2835" w:right="991"/>
        <w:rPr>
          <w:rtl/>
          <w:lang w:eastAsia="en-US"/>
        </w:rPr>
      </w:pPr>
    </w:p>
    <w:p w14:paraId="2DED6628" w14:textId="77777777" w:rsidR="002D55A6" w:rsidRDefault="006021B0">
      <w:pPr>
        <w:spacing w:line="300" w:lineRule="exact"/>
        <w:ind w:left="2835"/>
        <w:rPr>
          <w:rtl/>
          <w:lang w:eastAsia="en-US"/>
        </w:rPr>
      </w:pPr>
      <w:r>
        <w:rPr>
          <w:rtl/>
          <w:lang w:eastAsia="en-US"/>
        </w:rPr>
        <w:t xml:space="preserve">צוות </w:t>
      </w:r>
      <w:r>
        <w:rPr>
          <w:rFonts w:hint="cs"/>
          <w:rtl/>
          <w:lang w:eastAsia="en-US"/>
        </w:rPr>
        <w:t>העובדים</w:t>
      </w:r>
      <w:r>
        <w:rPr>
          <w:rtl/>
          <w:lang w:eastAsia="en-US"/>
        </w:rPr>
        <w:t xml:space="preserve"> </w:t>
      </w:r>
      <w:r>
        <w:rPr>
          <w:rFonts w:hint="cs"/>
          <w:rtl/>
          <w:lang w:eastAsia="en-US"/>
        </w:rPr>
        <w:t>לגיבוי</w:t>
      </w:r>
      <w:r>
        <w:rPr>
          <w:rtl/>
          <w:lang w:eastAsia="en-US"/>
        </w:rPr>
        <w:t xml:space="preserve"> יענה לכל קריאה לתיקון תקלה ולביצוע אחזקה מונעת ותקופתית הנמצאת באחריותו, כאשר </w:t>
      </w:r>
      <w:r>
        <w:rPr>
          <w:rFonts w:hint="cs"/>
          <w:rtl/>
          <w:lang w:eastAsia="en-US"/>
        </w:rPr>
        <w:t xml:space="preserve">העובדים הקבועים </w:t>
      </w:r>
      <w:r>
        <w:rPr>
          <w:rtl/>
          <w:lang w:eastAsia="en-US"/>
        </w:rPr>
        <w:t>אינ</w:t>
      </w:r>
      <w:r>
        <w:rPr>
          <w:rFonts w:hint="cs"/>
          <w:rtl/>
          <w:lang w:eastAsia="en-US"/>
        </w:rPr>
        <w:t>ם</w:t>
      </w:r>
      <w:r>
        <w:rPr>
          <w:rtl/>
          <w:lang w:eastAsia="en-US"/>
        </w:rPr>
        <w:t xml:space="preserve"> מצליח</w:t>
      </w:r>
      <w:r>
        <w:rPr>
          <w:rFonts w:hint="cs"/>
          <w:rtl/>
          <w:lang w:eastAsia="en-US"/>
        </w:rPr>
        <w:t>ים</w:t>
      </w:r>
      <w:r>
        <w:rPr>
          <w:rtl/>
          <w:lang w:eastAsia="en-US"/>
        </w:rPr>
        <w:t xml:space="preserve"> </w:t>
      </w:r>
      <w:r>
        <w:rPr>
          <w:rFonts w:hint="cs"/>
          <w:rtl/>
          <w:lang w:eastAsia="en-US"/>
        </w:rPr>
        <w:t xml:space="preserve">ו/או </w:t>
      </w:r>
      <w:r>
        <w:rPr>
          <w:rtl/>
          <w:lang w:eastAsia="en-US"/>
        </w:rPr>
        <w:t>מסוגל</w:t>
      </w:r>
      <w:r>
        <w:rPr>
          <w:rFonts w:hint="cs"/>
          <w:rtl/>
          <w:lang w:eastAsia="en-US"/>
        </w:rPr>
        <w:t>ים</w:t>
      </w:r>
      <w:r>
        <w:rPr>
          <w:rtl/>
          <w:lang w:eastAsia="en-US"/>
        </w:rPr>
        <w:t xml:space="preserve"> לבצעה במועד וברמה הנדרשים בחוזה זה.</w:t>
      </w:r>
    </w:p>
    <w:p w14:paraId="0774CA20" w14:textId="77777777" w:rsidR="002D55A6" w:rsidRDefault="002D55A6">
      <w:pPr>
        <w:spacing w:line="300" w:lineRule="exact"/>
        <w:ind w:left="2835"/>
        <w:rPr>
          <w:rtl/>
          <w:lang w:eastAsia="en-US"/>
        </w:rPr>
      </w:pPr>
    </w:p>
    <w:p w14:paraId="267AECF1" w14:textId="77777777" w:rsidR="002D55A6" w:rsidRDefault="006021B0">
      <w:pPr>
        <w:spacing w:line="300" w:lineRule="exact"/>
        <w:ind w:left="2835"/>
        <w:rPr>
          <w:rtl/>
          <w:lang w:eastAsia="en-US"/>
        </w:rPr>
      </w:pPr>
      <w:r>
        <w:rPr>
          <w:rtl/>
          <w:lang w:eastAsia="en-US"/>
        </w:rPr>
        <w:t xml:space="preserve">מעבר לשעות העבודה מפורטות </w:t>
      </w:r>
      <w:r>
        <w:rPr>
          <w:rFonts w:hint="cs"/>
          <w:rtl/>
          <w:lang w:eastAsia="en-US"/>
        </w:rPr>
        <w:t>יציב</w:t>
      </w:r>
      <w:r>
        <w:rPr>
          <w:rtl/>
          <w:lang w:eastAsia="en-US"/>
        </w:rPr>
        <w:t xml:space="preserve"> הקבלן כוננות בית, לצורך טיפול בתקלות דחופות. בנוסף ולהדגשת האמור לעיל וכמצוין בסעיפים הקודמים, כל השעות הנוספות שיידרשו לצורך סיום העבודות שבתכנית האחזקה המונעת ותיקוני התקלות, נכללות בגבוי ולא ישולם תמורתן כל תשלום נוסף.</w:t>
      </w:r>
      <w:r>
        <w:rPr>
          <w:rFonts w:hint="cs"/>
          <w:rtl/>
          <w:lang w:eastAsia="en-US"/>
        </w:rPr>
        <w:br/>
      </w:r>
    </w:p>
    <w:p w14:paraId="54E09FAF" w14:textId="77777777" w:rsidR="002D55A6" w:rsidRDefault="006021B0">
      <w:pPr>
        <w:spacing w:line="300" w:lineRule="exact"/>
        <w:ind w:left="2835"/>
        <w:rPr>
          <w:rtl/>
          <w:lang w:eastAsia="en-US"/>
        </w:rPr>
      </w:pPr>
      <w:r>
        <w:rPr>
          <w:rtl/>
          <w:lang w:eastAsia="en-US"/>
        </w:rPr>
        <w:t>הקבלן יגיש בתחילת החוזה לאישור ה</w:t>
      </w:r>
      <w:r>
        <w:rPr>
          <w:rtl/>
          <w:lang w:eastAsia="en-US"/>
        </w:rPr>
        <w:t>מנהל רשימת כל עובדיו המומחים, ופירוט השכלתם ונ</w:t>
      </w:r>
      <w:r>
        <w:rPr>
          <w:rFonts w:hint="cs"/>
          <w:rtl/>
          <w:lang w:eastAsia="en-US"/>
        </w:rPr>
        <w:t>י</w:t>
      </w:r>
      <w:r>
        <w:rPr>
          <w:rtl/>
          <w:lang w:eastAsia="en-US"/>
        </w:rPr>
        <w:t>סיונם באחזקת מערכות כדוגמת המערכות המתוחזקות במכרז/חוזה זה.</w:t>
      </w:r>
    </w:p>
    <w:p w14:paraId="485AD703" w14:textId="77777777" w:rsidR="002D55A6" w:rsidRDefault="002D55A6">
      <w:pPr>
        <w:spacing w:line="300" w:lineRule="exact"/>
        <w:ind w:left="2126"/>
        <w:rPr>
          <w:rtl/>
          <w:lang w:eastAsia="en-US"/>
        </w:rPr>
      </w:pPr>
    </w:p>
    <w:p w14:paraId="5FF77125" w14:textId="77777777" w:rsidR="002D55A6" w:rsidRDefault="006021B0">
      <w:pPr>
        <w:widowControl w:val="0"/>
        <w:numPr>
          <w:ilvl w:val="3"/>
          <w:numId w:val="11"/>
        </w:numPr>
        <w:spacing w:line="300" w:lineRule="atLeast"/>
        <w:outlineLvl w:val="1"/>
        <w:rPr>
          <w:rFonts w:ascii="Arial" w:hAnsi="Arial"/>
          <w:b/>
          <w:bCs/>
          <w:i/>
          <w:u w:val="single"/>
          <w:lang w:val="x-none" w:eastAsia="en-US"/>
        </w:rPr>
      </w:pPr>
      <w:r>
        <w:rPr>
          <w:rFonts w:ascii="Arial" w:hAnsi="Arial" w:hint="cs"/>
          <w:b/>
          <w:bCs/>
          <w:i/>
          <w:u w:val="single"/>
          <w:rtl/>
          <w:lang w:val="x-none" w:eastAsia="en-US"/>
        </w:rPr>
        <w:t>היעדרויות של עובדי אחזקה</w:t>
      </w:r>
    </w:p>
    <w:p w14:paraId="32BC773A" w14:textId="77777777" w:rsidR="002D55A6" w:rsidRDefault="002D55A6">
      <w:pPr>
        <w:spacing w:line="300" w:lineRule="exact"/>
        <w:ind w:left="2268" w:right="709"/>
        <w:rPr>
          <w:b/>
          <w:bCs/>
          <w:u w:val="single"/>
          <w:rtl/>
          <w:lang w:eastAsia="en-US"/>
        </w:rPr>
      </w:pPr>
    </w:p>
    <w:p w14:paraId="0336BD4C" w14:textId="77777777" w:rsidR="002D55A6" w:rsidRDefault="006021B0">
      <w:pPr>
        <w:spacing w:line="300" w:lineRule="exact"/>
        <w:ind w:left="2835"/>
        <w:rPr>
          <w:rtl/>
          <w:lang w:eastAsia="en-US"/>
        </w:rPr>
      </w:pPr>
      <w:r>
        <w:rPr>
          <w:rFonts w:hint="cs"/>
          <w:rtl/>
          <w:lang w:eastAsia="en-US"/>
        </w:rPr>
        <w:t>הקבלן אחראי לביצוע כל העבודות נשוא מכרז זה במלואם. במקרה של היעדרות של עובד כלשהו, מחויב הקבלן לתת את מלוא השרות גם בעת הי</w:t>
      </w:r>
      <w:r>
        <w:rPr>
          <w:rFonts w:hint="cs"/>
          <w:rtl/>
          <w:lang w:eastAsia="en-US"/>
        </w:rPr>
        <w:t>עדרות. בכל מקרה ועפ"י הצורך על הקבלן להפעיל את צוות הגיבוי.</w:t>
      </w:r>
    </w:p>
    <w:p w14:paraId="6608BC30" w14:textId="77777777" w:rsidR="002D55A6" w:rsidRDefault="002D55A6">
      <w:pPr>
        <w:spacing w:line="300" w:lineRule="exact"/>
        <w:ind w:left="2835"/>
        <w:rPr>
          <w:highlight w:val="cyan"/>
          <w:rtl/>
          <w:lang w:eastAsia="en-US"/>
        </w:rPr>
      </w:pPr>
    </w:p>
    <w:p w14:paraId="78286463" w14:textId="77777777" w:rsidR="002D55A6" w:rsidRDefault="006021B0">
      <w:pPr>
        <w:keepNext/>
        <w:numPr>
          <w:ilvl w:val="2"/>
          <w:numId w:val="42"/>
        </w:numPr>
        <w:spacing w:line="300" w:lineRule="atLeast"/>
        <w:ind w:left="2269" w:hanging="851"/>
        <w:outlineLvl w:val="2"/>
        <w:rPr>
          <w:rFonts w:ascii="Arial" w:hAnsi="Arial"/>
          <w:b/>
          <w:bCs/>
          <w:u w:val="single"/>
          <w:rtl/>
          <w:lang w:val="x-none" w:eastAsia="en-US"/>
        </w:rPr>
      </w:pPr>
      <w:r>
        <w:rPr>
          <w:rFonts w:ascii="Arial" w:hAnsi="Arial" w:hint="cs"/>
          <w:b/>
          <w:bCs/>
          <w:u w:val="single"/>
          <w:rtl/>
          <w:lang w:val="x-none" w:eastAsia="en-US"/>
        </w:rPr>
        <w:t>עובדי ניקיון</w:t>
      </w:r>
    </w:p>
    <w:p w14:paraId="40A030D6" w14:textId="77777777" w:rsidR="002D55A6" w:rsidRDefault="006021B0">
      <w:pPr>
        <w:spacing w:line="300" w:lineRule="exact"/>
        <w:ind w:left="1418"/>
        <w:rPr>
          <w:rtl/>
        </w:rPr>
      </w:pPr>
      <w:r>
        <w:rPr>
          <w:rFonts w:hint="cs"/>
          <w:rtl/>
          <w:lang w:eastAsia="en-US"/>
        </w:rPr>
        <w:t xml:space="preserve"> </w:t>
      </w:r>
    </w:p>
    <w:tbl>
      <w:tblPr>
        <w:bidiVisual/>
        <w:tblW w:w="7371"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696"/>
        <w:gridCol w:w="2268"/>
      </w:tblGrid>
      <w:tr w:rsidR="002D55A6" w14:paraId="04D8E8B9" w14:textId="77777777">
        <w:tc>
          <w:tcPr>
            <w:tcW w:w="2407" w:type="dxa"/>
            <w:tcBorders>
              <w:top w:val="single" w:sz="18" w:space="0" w:color="auto"/>
              <w:left w:val="single" w:sz="18" w:space="0" w:color="auto"/>
              <w:bottom w:val="single" w:sz="18" w:space="0" w:color="auto"/>
              <w:right w:val="single" w:sz="4" w:space="0" w:color="auto"/>
            </w:tcBorders>
            <w:shd w:val="clear" w:color="auto" w:fill="D9D9D9"/>
          </w:tcPr>
          <w:p w14:paraId="5C7E59C8" w14:textId="77777777" w:rsidR="002D55A6" w:rsidRDefault="006021B0">
            <w:pPr>
              <w:spacing w:line="300" w:lineRule="exact"/>
              <w:jc w:val="center"/>
              <w:rPr>
                <w:b/>
                <w:bCs/>
                <w:rtl/>
                <w:lang w:eastAsia="en-US"/>
              </w:rPr>
            </w:pPr>
            <w:r>
              <w:rPr>
                <w:rFonts w:hint="cs"/>
                <w:b/>
                <w:bCs/>
                <w:rtl/>
                <w:lang w:eastAsia="en-US"/>
              </w:rPr>
              <w:t>נושא</w:t>
            </w:r>
          </w:p>
        </w:tc>
        <w:tc>
          <w:tcPr>
            <w:tcW w:w="2696" w:type="dxa"/>
            <w:tcBorders>
              <w:top w:val="single" w:sz="18" w:space="0" w:color="auto"/>
              <w:left w:val="single" w:sz="4" w:space="0" w:color="auto"/>
              <w:bottom w:val="single" w:sz="18" w:space="0" w:color="auto"/>
              <w:right w:val="single" w:sz="4" w:space="0" w:color="auto"/>
            </w:tcBorders>
            <w:shd w:val="clear" w:color="auto" w:fill="D9D9D9"/>
          </w:tcPr>
          <w:p w14:paraId="764737E7" w14:textId="77777777" w:rsidR="002D55A6" w:rsidRDefault="006021B0">
            <w:pPr>
              <w:spacing w:line="300" w:lineRule="exact"/>
              <w:jc w:val="center"/>
              <w:rPr>
                <w:b/>
                <w:bCs/>
                <w:rtl/>
                <w:lang w:eastAsia="en-US"/>
              </w:rPr>
            </w:pPr>
            <w:r>
              <w:rPr>
                <w:rFonts w:hint="cs"/>
                <w:b/>
                <w:bCs/>
                <w:rtl/>
                <w:lang w:eastAsia="en-US"/>
              </w:rPr>
              <w:t>תפקיד במכרז</w:t>
            </w:r>
          </w:p>
        </w:tc>
        <w:tc>
          <w:tcPr>
            <w:tcW w:w="2268" w:type="dxa"/>
            <w:tcBorders>
              <w:top w:val="single" w:sz="18" w:space="0" w:color="auto"/>
              <w:left w:val="single" w:sz="4" w:space="0" w:color="auto"/>
              <w:bottom w:val="single" w:sz="18" w:space="0" w:color="auto"/>
              <w:right w:val="single" w:sz="18" w:space="0" w:color="auto"/>
            </w:tcBorders>
            <w:shd w:val="clear" w:color="auto" w:fill="D9D9D9"/>
          </w:tcPr>
          <w:p w14:paraId="2538887D" w14:textId="77777777" w:rsidR="002D55A6" w:rsidRDefault="006021B0">
            <w:pPr>
              <w:spacing w:line="300" w:lineRule="exact"/>
              <w:jc w:val="center"/>
              <w:rPr>
                <w:b/>
                <w:bCs/>
                <w:rtl/>
                <w:lang w:eastAsia="en-US"/>
              </w:rPr>
            </w:pPr>
            <w:r>
              <w:rPr>
                <w:rFonts w:hint="cs"/>
                <w:b/>
                <w:bCs/>
                <w:rtl/>
                <w:lang w:eastAsia="en-US"/>
              </w:rPr>
              <w:t>כמות עובדים מינימלית במשרה מלאה של 8 שעות ליום</w:t>
            </w:r>
          </w:p>
        </w:tc>
      </w:tr>
      <w:tr w:rsidR="002D55A6" w14:paraId="13394CD9" w14:textId="77777777">
        <w:tc>
          <w:tcPr>
            <w:tcW w:w="2407" w:type="dxa"/>
            <w:vMerge w:val="restart"/>
            <w:tcBorders>
              <w:top w:val="single" w:sz="18" w:space="0" w:color="auto"/>
              <w:left w:val="single" w:sz="18" w:space="0" w:color="auto"/>
              <w:right w:val="single" w:sz="4" w:space="0" w:color="auto"/>
            </w:tcBorders>
            <w:shd w:val="clear" w:color="auto" w:fill="auto"/>
          </w:tcPr>
          <w:p w14:paraId="1064B55C" w14:textId="77777777" w:rsidR="002D55A6" w:rsidRDefault="006021B0">
            <w:pPr>
              <w:spacing w:line="300" w:lineRule="exact"/>
              <w:jc w:val="center"/>
              <w:rPr>
                <w:b/>
                <w:bCs/>
                <w:rtl/>
                <w:lang w:eastAsia="en-US"/>
              </w:rPr>
            </w:pPr>
            <w:r>
              <w:rPr>
                <w:rFonts w:hint="cs"/>
                <w:b/>
                <w:bCs/>
                <w:rtl/>
                <w:lang w:eastAsia="en-US"/>
              </w:rPr>
              <w:t>צוות הניקיון</w:t>
            </w:r>
          </w:p>
        </w:tc>
        <w:tc>
          <w:tcPr>
            <w:tcW w:w="2696" w:type="dxa"/>
            <w:tcBorders>
              <w:top w:val="single" w:sz="18" w:space="0" w:color="auto"/>
              <w:left w:val="single" w:sz="4" w:space="0" w:color="auto"/>
              <w:bottom w:val="single" w:sz="4" w:space="0" w:color="auto"/>
              <w:right w:val="single" w:sz="4" w:space="0" w:color="auto"/>
            </w:tcBorders>
            <w:shd w:val="clear" w:color="auto" w:fill="auto"/>
          </w:tcPr>
          <w:p w14:paraId="028E4E16" w14:textId="77777777" w:rsidR="002D55A6" w:rsidRDefault="006021B0">
            <w:pPr>
              <w:spacing w:line="300" w:lineRule="exact"/>
              <w:jc w:val="center"/>
              <w:rPr>
                <w:rtl/>
                <w:lang w:eastAsia="en-US"/>
              </w:rPr>
            </w:pPr>
            <w:r>
              <w:rPr>
                <w:rFonts w:hint="cs"/>
                <w:rtl/>
                <w:lang w:eastAsia="en-US"/>
              </w:rPr>
              <w:t xml:space="preserve">עובד ניקיון בוקר </w:t>
            </w:r>
          </w:p>
        </w:tc>
        <w:tc>
          <w:tcPr>
            <w:tcW w:w="2268" w:type="dxa"/>
            <w:tcBorders>
              <w:top w:val="single" w:sz="18" w:space="0" w:color="auto"/>
              <w:left w:val="single" w:sz="4" w:space="0" w:color="auto"/>
              <w:bottom w:val="single" w:sz="4" w:space="0" w:color="auto"/>
              <w:right w:val="single" w:sz="18" w:space="0" w:color="auto"/>
            </w:tcBorders>
            <w:shd w:val="clear" w:color="auto" w:fill="auto"/>
          </w:tcPr>
          <w:p w14:paraId="2856564B" w14:textId="77777777" w:rsidR="002D55A6" w:rsidRDefault="006021B0">
            <w:pPr>
              <w:spacing w:line="300" w:lineRule="exact"/>
              <w:jc w:val="center"/>
              <w:rPr>
                <w:b/>
                <w:bCs/>
                <w:rtl/>
                <w:lang w:eastAsia="en-US"/>
              </w:rPr>
            </w:pPr>
            <w:r>
              <w:rPr>
                <w:rFonts w:hint="cs"/>
                <w:b/>
                <w:bCs/>
                <w:rtl/>
                <w:lang w:eastAsia="en-US"/>
              </w:rPr>
              <w:t>3</w:t>
            </w:r>
          </w:p>
        </w:tc>
      </w:tr>
      <w:tr w:rsidR="002D55A6" w14:paraId="3C864352" w14:textId="77777777">
        <w:tc>
          <w:tcPr>
            <w:tcW w:w="2407" w:type="dxa"/>
            <w:vMerge/>
            <w:tcBorders>
              <w:left w:val="single" w:sz="18" w:space="0" w:color="auto"/>
              <w:right w:val="single" w:sz="4" w:space="0" w:color="auto"/>
            </w:tcBorders>
            <w:shd w:val="clear" w:color="auto" w:fill="auto"/>
          </w:tcPr>
          <w:p w14:paraId="1845E3E5" w14:textId="77777777" w:rsidR="002D55A6" w:rsidRDefault="002D55A6">
            <w:pPr>
              <w:spacing w:line="300" w:lineRule="exact"/>
              <w:jc w:val="center"/>
              <w:rPr>
                <w:b/>
                <w:bCs/>
                <w:rtl/>
                <w:lang w:eastAsia="en-US"/>
              </w:rPr>
            </w:pPr>
          </w:p>
        </w:tc>
        <w:tc>
          <w:tcPr>
            <w:tcW w:w="2696" w:type="dxa"/>
            <w:tcBorders>
              <w:top w:val="single" w:sz="4" w:space="0" w:color="auto"/>
              <w:left w:val="single" w:sz="4" w:space="0" w:color="auto"/>
              <w:bottom w:val="single" w:sz="4" w:space="0" w:color="auto"/>
              <w:right w:val="single" w:sz="4" w:space="0" w:color="auto"/>
            </w:tcBorders>
            <w:shd w:val="clear" w:color="auto" w:fill="auto"/>
          </w:tcPr>
          <w:p w14:paraId="4C449179" w14:textId="77777777" w:rsidR="002D55A6" w:rsidRDefault="006021B0">
            <w:pPr>
              <w:spacing w:line="300" w:lineRule="exact"/>
              <w:jc w:val="center"/>
              <w:rPr>
                <w:rtl/>
                <w:lang w:eastAsia="en-US"/>
              </w:rPr>
            </w:pPr>
            <w:r>
              <w:rPr>
                <w:rFonts w:hint="cs"/>
                <w:rtl/>
                <w:lang w:eastAsia="en-US"/>
              </w:rPr>
              <w:t xml:space="preserve">עובד ניקיון ערב </w:t>
            </w:r>
          </w:p>
        </w:tc>
        <w:tc>
          <w:tcPr>
            <w:tcW w:w="2268" w:type="dxa"/>
            <w:tcBorders>
              <w:top w:val="single" w:sz="4" w:space="0" w:color="auto"/>
              <w:left w:val="single" w:sz="4" w:space="0" w:color="auto"/>
              <w:bottom w:val="single" w:sz="4" w:space="0" w:color="auto"/>
              <w:right w:val="single" w:sz="18" w:space="0" w:color="auto"/>
            </w:tcBorders>
            <w:shd w:val="clear" w:color="auto" w:fill="auto"/>
          </w:tcPr>
          <w:p w14:paraId="7D8D9B28" w14:textId="77777777" w:rsidR="002D55A6" w:rsidRDefault="006021B0">
            <w:pPr>
              <w:spacing w:line="300" w:lineRule="exact"/>
              <w:jc w:val="center"/>
              <w:rPr>
                <w:b/>
                <w:bCs/>
                <w:rtl/>
                <w:lang w:eastAsia="en-US"/>
              </w:rPr>
            </w:pPr>
            <w:r>
              <w:rPr>
                <w:rFonts w:hint="cs"/>
                <w:b/>
                <w:bCs/>
                <w:rtl/>
                <w:lang w:eastAsia="en-US"/>
              </w:rPr>
              <w:t>2</w:t>
            </w:r>
          </w:p>
        </w:tc>
      </w:tr>
      <w:tr w:rsidR="002D55A6" w14:paraId="2F6B78E5" w14:textId="77777777">
        <w:tc>
          <w:tcPr>
            <w:tcW w:w="2407" w:type="dxa"/>
            <w:vMerge/>
            <w:tcBorders>
              <w:left w:val="single" w:sz="18" w:space="0" w:color="auto"/>
              <w:bottom w:val="single" w:sz="18" w:space="0" w:color="auto"/>
              <w:right w:val="single" w:sz="4" w:space="0" w:color="auto"/>
            </w:tcBorders>
            <w:shd w:val="clear" w:color="auto" w:fill="auto"/>
          </w:tcPr>
          <w:p w14:paraId="05D168F3" w14:textId="77777777" w:rsidR="002D55A6" w:rsidRDefault="002D55A6">
            <w:pPr>
              <w:spacing w:line="300" w:lineRule="exact"/>
              <w:jc w:val="center"/>
              <w:rPr>
                <w:b/>
                <w:bCs/>
                <w:rtl/>
                <w:lang w:eastAsia="en-US"/>
              </w:rPr>
            </w:pPr>
          </w:p>
        </w:tc>
        <w:tc>
          <w:tcPr>
            <w:tcW w:w="2696" w:type="dxa"/>
            <w:tcBorders>
              <w:top w:val="single" w:sz="4" w:space="0" w:color="auto"/>
              <w:left w:val="single" w:sz="4" w:space="0" w:color="auto"/>
              <w:bottom w:val="single" w:sz="18" w:space="0" w:color="auto"/>
              <w:right w:val="single" w:sz="4" w:space="0" w:color="auto"/>
            </w:tcBorders>
            <w:shd w:val="clear" w:color="auto" w:fill="auto"/>
          </w:tcPr>
          <w:p w14:paraId="4DB3E2AE" w14:textId="77777777" w:rsidR="002D55A6" w:rsidRDefault="006021B0">
            <w:pPr>
              <w:spacing w:line="300" w:lineRule="exact"/>
              <w:jc w:val="center"/>
              <w:rPr>
                <w:rtl/>
                <w:lang w:eastAsia="en-US"/>
              </w:rPr>
            </w:pPr>
            <w:r>
              <w:rPr>
                <w:rFonts w:hint="cs"/>
                <w:rtl/>
                <w:lang w:eastAsia="en-US"/>
              </w:rPr>
              <w:t>סה"כ עובדי ניקיון</w:t>
            </w:r>
          </w:p>
        </w:tc>
        <w:tc>
          <w:tcPr>
            <w:tcW w:w="2268" w:type="dxa"/>
            <w:tcBorders>
              <w:top w:val="single" w:sz="4" w:space="0" w:color="auto"/>
              <w:left w:val="single" w:sz="4" w:space="0" w:color="auto"/>
              <w:bottom w:val="single" w:sz="18" w:space="0" w:color="auto"/>
              <w:right w:val="single" w:sz="18" w:space="0" w:color="auto"/>
            </w:tcBorders>
            <w:shd w:val="clear" w:color="auto" w:fill="auto"/>
          </w:tcPr>
          <w:p w14:paraId="090C1417" w14:textId="77777777" w:rsidR="002D55A6" w:rsidRDefault="006021B0">
            <w:pPr>
              <w:spacing w:line="300" w:lineRule="exact"/>
              <w:jc w:val="center"/>
              <w:rPr>
                <w:b/>
                <w:bCs/>
                <w:rtl/>
                <w:lang w:eastAsia="en-US"/>
              </w:rPr>
            </w:pPr>
            <w:r>
              <w:rPr>
                <w:rFonts w:hint="cs"/>
                <w:b/>
                <w:bCs/>
                <w:rtl/>
                <w:lang w:eastAsia="en-US"/>
              </w:rPr>
              <w:t>5</w:t>
            </w:r>
          </w:p>
        </w:tc>
      </w:tr>
    </w:tbl>
    <w:p w14:paraId="4909A80E" w14:textId="77777777" w:rsidR="002D55A6" w:rsidRDefault="002D55A6">
      <w:pPr>
        <w:spacing w:line="300" w:lineRule="atLeast"/>
        <w:ind w:left="360"/>
        <w:rPr>
          <w:b/>
          <w:bCs/>
          <w:u w:val="single"/>
          <w:rtl/>
          <w:lang w:eastAsia="en-US"/>
        </w:rPr>
      </w:pPr>
    </w:p>
    <w:p w14:paraId="12810A23" w14:textId="77777777" w:rsidR="002D55A6" w:rsidRDefault="006021B0">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 xml:space="preserve">שעות העבודה של צוות ניקיון בכל </w:t>
      </w:r>
      <w:r>
        <w:rPr>
          <w:rFonts w:ascii="Arial" w:hAnsi="Arial" w:hint="cs"/>
          <w:b/>
          <w:bCs/>
          <w:u w:val="single"/>
          <w:rtl/>
          <w:lang w:val="x-none" w:eastAsia="en-US"/>
        </w:rPr>
        <w:t>ימות השבוע</w:t>
      </w:r>
    </w:p>
    <w:p w14:paraId="7B6EAD83" w14:textId="77777777" w:rsidR="002D55A6" w:rsidRDefault="002D55A6">
      <w:pPr>
        <w:spacing w:line="300" w:lineRule="atLeast"/>
        <w:ind w:left="720"/>
        <w:rPr>
          <w:rtl/>
          <w:lang w:eastAsia="en-US"/>
        </w:rPr>
      </w:pPr>
    </w:p>
    <w:p w14:paraId="600381C2" w14:textId="77777777" w:rsidR="002D55A6" w:rsidRDefault="006021B0">
      <w:pPr>
        <w:spacing w:after="140" w:line="300" w:lineRule="atLeast"/>
        <w:ind w:left="2835"/>
        <w:rPr>
          <w:rtl/>
          <w:lang w:eastAsia="en-US"/>
        </w:rPr>
      </w:pPr>
      <w:r>
        <w:rPr>
          <w:rFonts w:hint="cs"/>
          <w:b/>
          <w:bCs/>
          <w:rtl/>
          <w:lang w:eastAsia="en-US"/>
        </w:rPr>
        <w:t>2</w:t>
      </w:r>
      <w:r>
        <w:rPr>
          <w:rFonts w:hint="cs"/>
          <w:rtl/>
          <w:lang w:eastAsia="en-US"/>
        </w:rPr>
        <w:t xml:space="preserve"> עובדי ניקיון בוקר:  </w:t>
      </w:r>
      <w:r>
        <w:rPr>
          <w:rFonts w:hint="cs"/>
          <w:b/>
          <w:bCs/>
          <w:rtl/>
          <w:lang w:eastAsia="en-US"/>
        </w:rPr>
        <w:t>07:00 -15:30</w:t>
      </w:r>
    </w:p>
    <w:p w14:paraId="0195E365" w14:textId="77777777" w:rsidR="002D55A6" w:rsidRDefault="006021B0">
      <w:pPr>
        <w:spacing w:after="140" w:line="300" w:lineRule="atLeast"/>
        <w:ind w:left="2835"/>
        <w:rPr>
          <w:rtl/>
          <w:lang w:eastAsia="en-US"/>
        </w:rPr>
      </w:pPr>
      <w:r>
        <w:rPr>
          <w:rFonts w:hint="cs"/>
          <w:b/>
          <w:bCs/>
          <w:rtl/>
          <w:lang w:eastAsia="en-US"/>
        </w:rPr>
        <w:lastRenderedPageBreak/>
        <w:t>1</w:t>
      </w:r>
      <w:r>
        <w:rPr>
          <w:rFonts w:hint="cs"/>
          <w:rtl/>
          <w:lang w:eastAsia="en-US"/>
        </w:rPr>
        <w:t xml:space="preserve"> עובדי ניקיון בוקר:  </w:t>
      </w:r>
      <w:r>
        <w:rPr>
          <w:rFonts w:hint="cs"/>
          <w:b/>
          <w:bCs/>
          <w:rtl/>
          <w:lang w:eastAsia="en-US"/>
        </w:rPr>
        <w:t>08:00 -16:30</w:t>
      </w:r>
    </w:p>
    <w:p w14:paraId="6E414D17" w14:textId="77777777" w:rsidR="002D55A6" w:rsidRDefault="006021B0">
      <w:pPr>
        <w:spacing w:after="140" w:line="300" w:lineRule="atLeast"/>
        <w:ind w:left="2835"/>
        <w:rPr>
          <w:rtl/>
          <w:lang w:eastAsia="en-US"/>
        </w:rPr>
      </w:pPr>
      <w:r>
        <w:rPr>
          <w:rFonts w:hint="cs"/>
          <w:b/>
          <w:bCs/>
          <w:rtl/>
          <w:lang w:eastAsia="en-US"/>
        </w:rPr>
        <w:t>2</w:t>
      </w:r>
      <w:r>
        <w:rPr>
          <w:rFonts w:hint="cs"/>
          <w:rtl/>
          <w:lang w:eastAsia="en-US"/>
        </w:rPr>
        <w:t xml:space="preserve"> עובד ניקיון אחה"צ:  </w:t>
      </w:r>
      <w:r>
        <w:rPr>
          <w:rFonts w:hint="cs"/>
          <w:b/>
          <w:bCs/>
          <w:rtl/>
          <w:lang w:eastAsia="en-US"/>
        </w:rPr>
        <w:t>16:30 -20:30</w:t>
      </w:r>
    </w:p>
    <w:p w14:paraId="5A375C6C" w14:textId="77777777" w:rsidR="002D55A6" w:rsidRDefault="002D55A6">
      <w:pPr>
        <w:spacing w:line="280" w:lineRule="atLeast"/>
        <w:ind w:left="1418" w:right="709"/>
        <w:rPr>
          <w:b/>
          <w:bCs/>
          <w:highlight w:val="cyan"/>
          <w:u w:val="single"/>
          <w:rtl/>
          <w:lang w:eastAsia="en-US"/>
        </w:rPr>
      </w:pPr>
    </w:p>
    <w:p w14:paraId="18E1845D" w14:textId="77777777" w:rsidR="002D55A6" w:rsidRDefault="006021B0">
      <w:pPr>
        <w:widowControl w:val="0"/>
        <w:numPr>
          <w:ilvl w:val="3"/>
          <w:numId w:val="11"/>
        </w:numPr>
        <w:spacing w:line="300" w:lineRule="atLeast"/>
        <w:outlineLvl w:val="1"/>
        <w:rPr>
          <w:rFonts w:ascii="Arial" w:hAnsi="Arial"/>
          <w:i/>
          <w:lang w:val="x-none" w:eastAsia="en-US"/>
        </w:rPr>
      </w:pPr>
      <w:r>
        <w:rPr>
          <w:rFonts w:ascii="Arial" w:hAnsi="Arial" w:hint="cs"/>
          <w:i/>
          <w:rtl/>
          <w:lang w:val="x-none" w:eastAsia="en-US"/>
        </w:rPr>
        <w:t>בשעת חירום ו/או בכל החלטה אחרת של המשרד ייתכן שינוי בשעות הפעילות, הכל בהתאם להוראות המשרד שינתנו מעת לעת.</w:t>
      </w:r>
    </w:p>
    <w:p w14:paraId="1E9F9132" w14:textId="77777777" w:rsidR="002D55A6" w:rsidRDefault="002D55A6">
      <w:pPr>
        <w:widowControl w:val="0"/>
        <w:spacing w:line="300" w:lineRule="atLeast"/>
        <w:ind w:left="2835"/>
        <w:outlineLvl w:val="1"/>
        <w:rPr>
          <w:rFonts w:ascii="Arial" w:hAnsi="Arial"/>
          <w:i/>
          <w:lang w:val="x-none" w:eastAsia="en-US"/>
        </w:rPr>
      </w:pPr>
    </w:p>
    <w:p w14:paraId="6A91E17C" w14:textId="77777777" w:rsidR="002D55A6" w:rsidRDefault="006021B0">
      <w:pPr>
        <w:widowControl w:val="0"/>
        <w:numPr>
          <w:ilvl w:val="3"/>
          <w:numId w:val="11"/>
        </w:numPr>
        <w:spacing w:line="300" w:lineRule="atLeast"/>
        <w:outlineLvl w:val="1"/>
        <w:rPr>
          <w:rFonts w:ascii="Arial" w:hAnsi="Arial"/>
          <w:i/>
          <w:rtl/>
          <w:lang w:val="x-none" w:eastAsia="en-US"/>
        </w:rPr>
      </w:pPr>
      <w:r>
        <w:rPr>
          <w:rFonts w:ascii="Arial" w:hAnsi="Arial"/>
          <w:i/>
          <w:rtl/>
          <w:lang w:val="x-none" w:eastAsia="en-US"/>
        </w:rPr>
        <w:t xml:space="preserve">תכנון העבודה – </w:t>
      </w:r>
      <w:r>
        <w:rPr>
          <w:rFonts w:ascii="Arial" w:hAnsi="Arial" w:hint="cs"/>
          <w:i/>
          <w:rtl/>
          <w:lang w:val="x-none" w:eastAsia="en-US"/>
        </w:rPr>
        <w:t xml:space="preserve">אחראי </w:t>
      </w:r>
      <w:r>
        <w:rPr>
          <w:rFonts w:ascii="Arial" w:hAnsi="Arial" w:hint="cs"/>
          <w:i/>
          <w:rtl/>
          <w:lang w:val="x-none" w:eastAsia="en-US"/>
        </w:rPr>
        <w:t>האחזקה</w:t>
      </w:r>
      <w:r>
        <w:rPr>
          <w:rFonts w:ascii="Arial" w:hAnsi="Arial"/>
          <w:i/>
          <w:rtl/>
          <w:lang w:val="x-none" w:eastAsia="en-US"/>
        </w:rPr>
        <w:t xml:space="preserve"> יתכנן לצוות אחה"צ תוכנית עבודה שתותאם לשעות העבודה בפועל של העובדים בחלקים השונים של המבנה, כלומר עובדי הניקיון יתחילו את עבודתם בחלקים בהם העובדים יוצאים ממשרדיהם מוקדם, וימשיכו בחלקים בהם העובדים היוצאים מאוחר יותר ובחדרים הפועלים במשך 24 שעות בימ</w:t>
      </w:r>
      <w:r>
        <w:rPr>
          <w:rFonts w:ascii="Arial" w:hAnsi="Arial"/>
          <w:i/>
          <w:rtl/>
          <w:lang w:val="x-none" w:eastAsia="en-US"/>
        </w:rPr>
        <w:t>מה. במקרים בהם עובדי הניקיון נתקלים בעובדים ששעות או אופן עבודתכם אינם מאפשרים ביצוע העבודה, יציין זאת המפקח לפני המנהל</w:t>
      </w:r>
      <w:r>
        <w:rPr>
          <w:rFonts w:ascii="Arial" w:hAnsi="Arial" w:hint="cs"/>
          <w:i/>
          <w:rtl/>
          <w:lang w:val="x-none" w:eastAsia="en-US"/>
        </w:rPr>
        <w:t xml:space="preserve"> </w:t>
      </w:r>
      <w:r>
        <w:rPr>
          <w:rFonts w:ascii="Arial" w:hAnsi="Arial"/>
          <w:i/>
          <w:rtl/>
          <w:lang w:val="x-none" w:eastAsia="en-US"/>
        </w:rPr>
        <w:t>ויפעל על פי הנחיותיו. לקבלן לא תהיה טענה כנגד הצורך להעביר את עובדיו מחלק אחד של הבניין למשנהו ובחזרה לצורך ביצוע העבודות.</w:t>
      </w:r>
      <w:r>
        <w:rPr>
          <w:rFonts w:ascii="Arial" w:hAnsi="Arial" w:hint="cs"/>
          <w:i/>
          <w:rtl/>
          <w:lang w:val="x-none" w:eastAsia="en-US"/>
        </w:rPr>
        <w:br/>
      </w:r>
    </w:p>
    <w:p w14:paraId="79844655" w14:textId="77777777" w:rsidR="002D55A6" w:rsidRDefault="006021B0">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 xml:space="preserve">שעות העבודה </w:t>
      </w:r>
      <w:r>
        <w:rPr>
          <w:rFonts w:ascii="Arial" w:hAnsi="Arial" w:hint="cs"/>
          <w:b/>
          <w:bCs/>
          <w:u w:val="single"/>
          <w:rtl/>
          <w:lang w:val="x-none" w:eastAsia="en-US"/>
        </w:rPr>
        <w:t>ביום ו' וערב חג</w:t>
      </w:r>
    </w:p>
    <w:p w14:paraId="628B277C" w14:textId="77777777" w:rsidR="002D55A6" w:rsidRDefault="002D55A6">
      <w:pPr>
        <w:tabs>
          <w:tab w:val="num" w:pos="2268"/>
        </w:tabs>
        <w:spacing w:line="280" w:lineRule="atLeast"/>
        <w:ind w:left="2268" w:right="709"/>
        <w:rPr>
          <w:lang w:eastAsia="en-US"/>
        </w:rPr>
      </w:pPr>
    </w:p>
    <w:p w14:paraId="0F769C96" w14:textId="77777777" w:rsidR="002D55A6" w:rsidRDefault="006021B0">
      <w:pPr>
        <w:ind w:left="2835"/>
        <w:rPr>
          <w:rtl/>
          <w:lang w:eastAsia="en-US"/>
        </w:rPr>
      </w:pPr>
      <w:r>
        <w:rPr>
          <w:rFonts w:hint="cs"/>
          <w:rtl/>
          <w:lang w:eastAsia="en-US"/>
        </w:rPr>
        <w:t xml:space="preserve">עד </w:t>
      </w:r>
      <w:r>
        <w:rPr>
          <w:rFonts w:hint="cs"/>
          <w:b/>
          <w:bCs/>
          <w:rtl/>
          <w:lang w:eastAsia="en-US"/>
        </w:rPr>
        <w:t>60</w:t>
      </w:r>
      <w:r>
        <w:rPr>
          <w:rFonts w:hint="cs"/>
          <w:rtl/>
          <w:lang w:eastAsia="en-US"/>
        </w:rPr>
        <w:t xml:space="preserve"> שעות בשנה בין השעות </w:t>
      </w:r>
      <w:r>
        <w:rPr>
          <w:rFonts w:hint="cs"/>
          <w:b/>
          <w:bCs/>
          <w:rtl/>
          <w:lang w:eastAsia="en-US"/>
        </w:rPr>
        <w:t xml:space="preserve">7:30 – 13:00 </w:t>
      </w:r>
      <w:r>
        <w:rPr>
          <w:rFonts w:hint="cs"/>
          <w:rtl/>
          <w:lang w:eastAsia="en-US"/>
        </w:rPr>
        <w:t>ובתיאום מראש עם המנהל/ת (עובד אחד וככל שידרשו עובדים נוספים).</w:t>
      </w:r>
    </w:p>
    <w:p w14:paraId="5461E67B" w14:textId="77777777" w:rsidR="002D55A6" w:rsidRDefault="006021B0">
      <w:pPr>
        <w:ind w:left="2835"/>
        <w:rPr>
          <w:rtl/>
          <w:lang w:eastAsia="en-US"/>
        </w:rPr>
      </w:pPr>
      <w:r>
        <w:rPr>
          <w:rFonts w:hint="cs"/>
          <w:rtl/>
          <w:lang w:eastAsia="en-US"/>
        </w:rPr>
        <w:t>בשעת חירום ו/או בכל החלטה אחרת של המשרד ייתכן שינוי בשעות הפעילות, הכל בהתאם להוראות המשרד שינתנו מעת לעת.</w:t>
      </w:r>
    </w:p>
    <w:p w14:paraId="4AD3DB2B" w14:textId="77777777" w:rsidR="002D55A6" w:rsidRDefault="002D55A6">
      <w:pPr>
        <w:spacing w:line="240" w:lineRule="auto"/>
        <w:ind w:left="2268" w:right="2835"/>
        <w:rPr>
          <w:b/>
          <w:bCs/>
          <w:sz w:val="20"/>
          <w:szCs w:val="20"/>
          <w:u w:val="single"/>
          <w:rtl/>
          <w:lang w:eastAsia="en-US"/>
        </w:rPr>
      </w:pPr>
    </w:p>
    <w:p w14:paraId="3C8BDC55" w14:textId="77777777" w:rsidR="002D55A6" w:rsidRDefault="006021B0">
      <w:pPr>
        <w:numPr>
          <w:ilvl w:val="3"/>
          <w:numId w:val="11"/>
        </w:numPr>
        <w:spacing w:line="300" w:lineRule="exact"/>
        <w:rPr>
          <w:rtl/>
          <w:lang w:eastAsia="en-US"/>
        </w:rPr>
      </w:pPr>
      <w:r>
        <w:rPr>
          <w:b/>
          <w:bCs/>
          <w:u w:val="single"/>
          <w:rtl/>
          <w:lang w:eastAsia="en-US"/>
        </w:rPr>
        <w:t xml:space="preserve">עובדי </w:t>
      </w:r>
      <w:r>
        <w:rPr>
          <w:rFonts w:hint="cs"/>
          <w:b/>
          <w:bCs/>
          <w:u w:val="single"/>
          <w:rtl/>
          <w:lang w:eastAsia="en-US"/>
        </w:rPr>
        <w:t xml:space="preserve">ניקיון </w:t>
      </w:r>
      <w:r>
        <w:rPr>
          <w:b/>
          <w:bCs/>
          <w:u w:val="single"/>
          <w:rtl/>
          <w:lang w:eastAsia="en-US"/>
        </w:rPr>
        <w:t>גיבוי</w:t>
      </w:r>
      <w:r>
        <w:rPr>
          <w:rtl/>
          <w:lang w:eastAsia="en-US"/>
        </w:rPr>
        <w:t xml:space="preserve"> – הפעלת עובדי</w:t>
      </w:r>
      <w:r>
        <w:rPr>
          <w:rFonts w:hint="cs"/>
          <w:rtl/>
          <w:lang w:eastAsia="en-US"/>
        </w:rPr>
        <w:t xml:space="preserve"> ניקיון </w:t>
      </w:r>
      <w:r>
        <w:rPr>
          <w:rtl/>
          <w:lang w:eastAsia="en-US"/>
        </w:rPr>
        <w:t>גיבוי כנדרש לביצוע והשלמת המשימות היומיות המוגדרות בהצעת מחיר/הסכם זה, תהיה על חשבון הקבלן כחלק מהתקבולים שיקבל עבור ביצוע המשימות.</w:t>
      </w:r>
      <w:r>
        <w:rPr>
          <w:rFonts w:hint="cs"/>
          <w:rtl/>
          <w:lang w:eastAsia="en-US"/>
        </w:rPr>
        <w:br/>
      </w:r>
    </w:p>
    <w:p w14:paraId="5C908F4E" w14:textId="77777777" w:rsidR="002D55A6" w:rsidRDefault="006021B0">
      <w:pPr>
        <w:numPr>
          <w:ilvl w:val="3"/>
          <w:numId w:val="11"/>
        </w:numPr>
        <w:spacing w:line="300" w:lineRule="exact"/>
        <w:rPr>
          <w:sz w:val="20"/>
          <w:szCs w:val="20"/>
          <w:rtl/>
          <w:lang w:eastAsia="en-US"/>
        </w:rPr>
      </w:pPr>
      <w:r>
        <w:rPr>
          <w:rFonts w:hint="cs"/>
          <w:b/>
          <w:bCs/>
          <w:u w:val="single"/>
          <w:rtl/>
          <w:lang w:eastAsia="en-US"/>
        </w:rPr>
        <w:t>היעדרויות של עובדי הניקיון</w:t>
      </w:r>
      <w:r>
        <w:rPr>
          <w:rFonts w:hint="cs"/>
          <w:sz w:val="20"/>
          <w:szCs w:val="20"/>
          <w:rtl/>
          <w:lang w:eastAsia="en-US"/>
        </w:rPr>
        <w:t xml:space="preserve">- </w:t>
      </w:r>
      <w:r>
        <w:rPr>
          <w:rFonts w:hint="cs"/>
          <w:rtl/>
          <w:lang w:eastAsia="en-US"/>
        </w:rPr>
        <w:t>במקרה של היעדרות של עובד כלשהו, מחויב הקבלן לתת את מלוא השרות גם בעת היעד</w:t>
      </w:r>
      <w:r>
        <w:rPr>
          <w:rFonts w:hint="cs"/>
          <w:rtl/>
          <w:lang w:eastAsia="en-US"/>
        </w:rPr>
        <w:t>רות. בכל מקרה ועפ"י הצורך על הקבלן להפעיל את צוות הגיבוי ולהביא מחליף לעובד הנעדר.</w:t>
      </w:r>
    </w:p>
    <w:p w14:paraId="30D688CA" w14:textId="77777777" w:rsidR="002D55A6" w:rsidRDefault="002D55A6">
      <w:pPr>
        <w:spacing w:line="240" w:lineRule="auto"/>
        <w:ind w:left="709" w:right="709"/>
        <w:rPr>
          <w:b/>
          <w:bCs/>
          <w:sz w:val="20"/>
          <w:szCs w:val="20"/>
          <w:u w:val="single"/>
          <w:rtl/>
          <w:lang w:eastAsia="en-US"/>
        </w:rPr>
      </w:pPr>
    </w:p>
    <w:p w14:paraId="314A84FA" w14:textId="77777777" w:rsidR="002D55A6" w:rsidRDefault="006021B0">
      <w:pPr>
        <w:keepNext/>
        <w:numPr>
          <w:ilvl w:val="2"/>
          <w:numId w:val="42"/>
        </w:numPr>
        <w:spacing w:line="300" w:lineRule="atLeast"/>
        <w:ind w:left="2269" w:hanging="851"/>
        <w:outlineLvl w:val="2"/>
        <w:rPr>
          <w:b/>
          <w:bCs/>
          <w:u w:val="single"/>
          <w:lang w:eastAsia="en-US"/>
        </w:rPr>
      </w:pPr>
      <w:r>
        <w:rPr>
          <w:rFonts w:hint="cs"/>
          <w:b/>
          <w:bCs/>
          <w:u w:val="single"/>
          <w:rtl/>
          <w:lang w:eastAsia="en-US"/>
        </w:rPr>
        <w:t>עובדי הדברה</w:t>
      </w:r>
    </w:p>
    <w:p w14:paraId="12DC2B43" w14:textId="77777777" w:rsidR="002D55A6" w:rsidRDefault="006021B0">
      <w:pPr>
        <w:spacing w:line="300" w:lineRule="exact"/>
        <w:ind w:left="2268"/>
        <w:rPr>
          <w:b/>
          <w:bCs/>
          <w:u w:val="single"/>
          <w:rtl/>
          <w:lang w:eastAsia="en-US"/>
        </w:rPr>
      </w:pPr>
      <w:r>
        <w:rPr>
          <w:rFonts w:hint="cs"/>
          <w:rtl/>
          <w:lang w:eastAsia="en-US"/>
        </w:rPr>
        <w:t>המדביר יהיה בעל רישיון תקף מתאים.</w:t>
      </w:r>
    </w:p>
    <w:p w14:paraId="237464E9" w14:textId="77777777" w:rsidR="002D55A6" w:rsidRDefault="002D55A6">
      <w:pPr>
        <w:spacing w:line="300" w:lineRule="exact"/>
        <w:ind w:left="1418"/>
        <w:rPr>
          <w:rtl/>
          <w:lang w:eastAsia="en-US"/>
        </w:rPr>
      </w:pPr>
    </w:p>
    <w:p w14:paraId="435001A1" w14:textId="77777777" w:rsidR="002D55A6" w:rsidRDefault="006021B0">
      <w:pPr>
        <w:keepNext/>
        <w:numPr>
          <w:ilvl w:val="2"/>
          <w:numId w:val="42"/>
        </w:numPr>
        <w:spacing w:line="300" w:lineRule="atLeast"/>
        <w:ind w:left="2269" w:hanging="851"/>
        <w:outlineLvl w:val="2"/>
        <w:rPr>
          <w:b/>
          <w:bCs/>
          <w:u w:val="single"/>
          <w:lang w:eastAsia="en-US"/>
        </w:rPr>
      </w:pPr>
      <w:r>
        <w:rPr>
          <w:rFonts w:hint="cs"/>
          <w:b/>
          <w:bCs/>
          <w:u w:val="single"/>
          <w:rtl/>
          <w:lang w:eastAsia="en-US"/>
        </w:rPr>
        <w:t>עובדי גינון</w:t>
      </w:r>
    </w:p>
    <w:p w14:paraId="6F5B6629" w14:textId="77777777" w:rsidR="002D55A6" w:rsidRDefault="002D55A6">
      <w:pPr>
        <w:keepNext/>
        <w:spacing w:line="300" w:lineRule="atLeast"/>
        <w:ind w:left="2269"/>
        <w:outlineLvl w:val="2"/>
        <w:rPr>
          <w:rtl/>
          <w:lang w:eastAsia="en-US"/>
        </w:rPr>
      </w:pPr>
    </w:p>
    <w:p w14:paraId="206B2995" w14:textId="77777777" w:rsidR="002D55A6" w:rsidRDefault="006021B0">
      <w:pPr>
        <w:keepNext/>
        <w:spacing w:line="300" w:lineRule="atLeast"/>
        <w:ind w:left="2269"/>
        <w:outlineLvl w:val="2"/>
        <w:rPr>
          <w:u w:val="single"/>
          <w:lang w:eastAsia="en-US"/>
        </w:rPr>
      </w:pPr>
      <w:r>
        <w:rPr>
          <w:rFonts w:hint="cs"/>
          <w:rtl/>
          <w:lang w:eastAsia="en-US"/>
        </w:rPr>
        <w:t xml:space="preserve">עובדי הגינון יהיו עובדי גינון מקצועיים בעלי ניסיון של שנתיים לפחות שנצבר במהלך 5 השנים האחרונות בביצוע </w:t>
      </w:r>
      <w:r>
        <w:rPr>
          <w:rFonts w:hint="cs"/>
          <w:rtl/>
          <w:lang w:eastAsia="en-US"/>
        </w:rPr>
        <w:t>עבודות גינון מטעם הקבלן ו/או</w:t>
      </w:r>
      <w:r>
        <w:rPr>
          <w:rtl/>
          <w:lang w:eastAsia="en-US"/>
        </w:rPr>
        <w:t>מטעם חברת גינון חיצונית שתהווה קבלן משנה לקבלן הזוכה במכרז, חברת  הגינון כקבלן משנה תובא לאישור המשרד בהתאם לאמור בסעיף 6.28.6 להלן.</w:t>
      </w:r>
    </w:p>
    <w:p w14:paraId="4A27082E" w14:textId="77777777" w:rsidR="002D55A6" w:rsidRDefault="006021B0">
      <w:pPr>
        <w:keepNext/>
        <w:spacing w:line="300" w:lineRule="atLeast"/>
        <w:ind w:left="2269"/>
        <w:outlineLvl w:val="2"/>
        <w:rPr>
          <w:b/>
          <w:bCs/>
          <w:u w:val="single"/>
          <w:lang w:eastAsia="en-US"/>
        </w:rPr>
      </w:pPr>
      <w:r>
        <w:rPr>
          <w:rtl/>
          <w:lang w:eastAsia="en-US"/>
        </w:rPr>
        <w:t xml:space="preserve">פעילות הגינון </w:t>
      </w:r>
      <w:r>
        <w:rPr>
          <w:rFonts w:hint="cs"/>
          <w:rtl/>
          <w:lang w:eastAsia="en-US"/>
        </w:rPr>
        <w:t xml:space="preserve">השבועית </w:t>
      </w:r>
      <w:r>
        <w:rPr>
          <w:rtl/>
          <w:lang w:eastAsia="en-US"/>
        </w:rPr>
        <w:t xml:space="preserve">תתבצע </w:t>
      </w:r>
      <w:del w:id="15" w:author="Eva Bublil" w:date="2025-05-22T14:49:00Z">
        <w:r>
          <w:rPr>
            <w:rtl/>
            <w:lang w:eastAsia="en-US"/>
          </w:rPr>
          <w:delText>יום אחד</w:delText>
        </w:r>
      </w:del>
      <w:ins w:id="16" w:author="Eva Bublil" w:date="2025-05-22T14:49:00Z">
        <w:r>
          <w:rPr>
            <w:rFonts w:hint="cs"/>
            <w:rtl/>
            <w:lang w:eastAsia="en-US"/>
          </w:rPr>
          <w:t>פעמיים</w:t>
        </w:r>
      </w:ins>
      <w:r>
        <w:rPr>
          <w:rtl/>
          <w:lang w:eastAsia="en-US"/>
        </w:rPr>
        <w:t xml:space="preserve"> בשבוע</w:t>
      </w:r>
      <w:r>
        <w:rPr>
          <w:rFonts w:hint="cs"/>
          <w:rtl/>
          <w:lang w:eastAsia="en-US"/>
        </w:rPr>
        <w:t xml:space="preserve"> ע"י 2 עובדי גינון</w:t>
      </w:r>
      <w:r>
        <w:rPr>
          <w:rtl/>
          <w:lang w:eastAsia="en-US"/>
        </w:rPr>
        <w:t xml:space="preserve"> עפ"י קביעת המשרד בין השעות 08:00 -16:00, תוך תיאום מועד ההגעה והביצוע לצורך הפחתת ההפרעה לפעילות השוטפת של המרכז.</w:t>
      </w:r>
    </w:p>
    <w:p w14:paraId="56719863" w14:textId="77777777" w:rsidR="002D55A6" w:rsidRDefault="006021B0">
      <w:pPr>
        <w:keepNext/>
        <w:spacing w:line="300" w:lineRule="atLeast"/>
        <w:ind w:left="2269"/>
        <w:outlineLvl w:val="2"/>
        <w:rPr>
          <w:lang w:eastAsia="en-US"/>
        </w:rPr>
      </w:pPr>
      <w:r>
        <w:rPr>
          <w:rtl/>
          <w:lang w:eastAsia="en-US"/>
        </w:rPr>
        <w:t>בשעת חירום ו/או בכל החלטה אחרת של המשרד ייתכן שינוי בשעות הפעילות, הכל בהתאם להוראות המשרד שינתנו מעת לעת.</w:t>
      </w:r>
    </w:p>
    <w:p w14:paraId="5EEFF956" w14:textId="77777777" w:rsidR="002D55A6" w:rsidRDefault="002D55A6">
      <w:pPr>
        <w:keepNext/>
        <w:spacing w:line="300" w:lineRule="atLeast"/>
        <w:outlineLvl w:val="2"/>
        <w:rPr>
          <w:b/>
          <w:bCs/>
          <w:i/>
          <w:u w:val="single"/>
          <w:lang w:eastAsia="en-US"/>
        </w:rPr>
      </w:pPr>
    </w:p>
    <w:p w14:paraId="373D3D3F" w14:textId="77777777" w:rsidR="002D55A6" w:rsidRDefault="006021B0">
      <w:pPr>
        <w:keepNext/>
        <w:numPr>
          <w:ilvl w:val="2"/>
          <w:numId w:val="42"/>
        </w:numPr>
        <w:spacing w:line="300" w:lineRule="atLeast"/>
        <w:ind w:left="2269" w:hanging="851"/>
        <w:outlineLvl w:val="2"/>
        <w:rPr>
          <w:b/>
          <w:bCs/>
          <w:i/>
          <w:u w:val="single"/>
          <w:rtl/>
          <w:lang w:eastAsia="en-US"/>
        </w:rPr>
      </w:pPr>
      <w:r>
        <w:rPr>
          <w:rFonts w:hint="cs"/>
          <w:b/>
          <w:bCs/>
          <w:i/>
          <w:u w:val="single"/>
          <w:rtl/>
          <w:lang w:eastAsia="en-US"/>
        </w:rPr>
        <w:t>עובדי מינהל</w:t>
      </w:r>
    </w:p>
    <w:p w14:paraId="43636E08" w14:textId="77777777" w:rsidR="002D55A6" w:rsidRDefault="002D55A6">
      <w:pPr>
        <w:pStyle w:val="af4"/>
        <w:widowControl w:val="0"/>
        <w:spacing w:line="300" w:lineRule="atLeast"/>
        <w:ind w:left="2268"/>
        <w:rPr>
          <w:color w:val="000000"/>
          <w:rtl/>
          <w:lang w:eastAsia="en-US"/>
        </w:rPr>
      </w:pPr>
    </w:p>
    <w:p w14:paraId="58810212" w14:textId="77777777" w:rsidR="002D55A6" w:rsidRDefault="006021B0">
      <w:pPr>
        <w:pStyle w:val="af4"/>
        <w:widowControl w:val="0"/>
        <w:spacing w:line="300" w:lineRule="atLeast"/>
        <w:ind w:left="2268"/>
        <w:rPr>
          <w:rtl/>
          <w:lang w:eastAsia="en-US"/>
        </w:rPr>
      </w:pPr>
      <w:r>
        <w:rPr>
          <w:rFonts w:hint="cs"/>
          <w:color w:val="000000"/>
          <w:rtl/>
          <w:lang w:eastAsia="en-US"/>
        </w:rPr>
        <w:lastRenderedPageBreak/>
        <w:t xml:space="preserve">הקבלן יפעיל, לצרכיו </w:t>
      </w:r>
      <w:r>
        <w:rPr>
          <w:rFonts w:hint="cs"/>
          <w:color w:val="000000"/>
          <w:rtl/>
          <w:lang w:eastAsia="en-US"/>
        </w:rPr>
        <w:t>הוא, על חשבונו, עובדי מינהלה, לוגיסטיקה, מזכירות קליטת נתונים, עיבוד נתונים על מנת לספק בשלמות את כלל התפוקות הנדרשות במכרז, בלוחות הזמנים הנדרשים.</w:t>
      </w:r>
    </w:p>
    <w:p w14:paraId="68394C38" w14:textId="77777777" w:rsidR="002D55A6" w:rsidRDefault="002D55A6">
      <w:pPr>
        <w:pStyle w:val="af4"/>
        <w:widowControl w:val="0"/>
        <w:spacing w:line="300" w:lineRule="atLeast"/>
        <w:ind w:left="2268"/>
        <w:rPr>
          <w:rtl/>
          <w:lang w:eastAsia="en-US"/>
        </w:rPr>
      </w:pPr>
    </w:p>
    <w:p w14:paraId="792DFED2" w14:textId="77777777" w:rsidR="002D55A6" w:rsidRDefault="006021B0">
      <w:pPr>
        <w:keepNext/>
        <w:numPr>
          <w:ilvl w:val="2"/>
          <w:numId w:val="42"/>
        </w:numPr>
        <w:spacing w:line="300" w:lineRule="atLeast"/>
        <w:ind w:left="2269" w:hanging="851"/>
        <w:outlineLvl w:val="2"/>
        <w:rPr>
          <w:b/>
          <w:bCs/>
          <w:u w:val="single"/>
          <w:lang w:eastAsia="en-US"/>
        </w:rPr>
      </w:pPr>
      <w:r>
        <w:rPr>
          <w:rFonts w:hint="cs"/>
          <w:b/>
          <w:bCs/>
          <w:u w:val="single"/>
          <w:rtl/>
          <w:lang w:eastAsia="en-US"/>
        </w:rPr>
        <w:t>קבלני משנה</w:t>
      </w:r>
    </w:p>
    <w:p w14:paraId="7495AF81" w14:textId="77777777" w:rsidR="002D55A6" w:rsidRDefault="002D55A6">
      <w:pPr>
        <w:keepNext/>
        <w:spacing w:line="300" w:lineRule="atLeast"/>
        <w:ind w:left="2269"/>
        <w:outlineLvl w:val="2"/>
        <w:rPr>
          <w:rtl/>
          <w:lang w:eastAsia="en-US"/>
        </w:rPr>
      </w:pPr>
    </w:p>
    <w:p w14:paraId="2D7AD363" w14:textId="77777777" w:rsidR="002D55A6" w:rsidRDefault="006021B0">
      <w:pPr>
        <w:keepNext/>
        <w:spacing w:line="300" w:lineRule="atLeast"/>
        <w:ind w:left="2269"/>
        <w:outlineLvl w:val="2"/>
        <w:rPr>
          <w:rtl/>
          <w:lang w:eastAsia="en-US"/>
        </w:rPr>
      </w:pPr>
      <w:r>
        <w:rPr>
          <w:rFonts w:hint="cs"/>
          <w:rtl/>
          <w:lang w:eastAsia="en-US"/>
        </w:rPr>
        <w:t>הקבלן רשאי להעסיק קבלני משנה רק  לצורך ביצוע עבודות שאינן עבודות שוטפות (כגון אחזקה וניקיון) ו/</w:t>
      </w:r>
      <w:r>
        <w:rPr>
          <w:rFonts w:hint="cs"/>
          <w:rtl/>
          <w:lang w:eastAsia="en-US"/>
        </w:rPr>
        <w:t xml:space="preserve">או עבודות הדורשות הסמכה ו/או רישוי מיוחד, כגון: הדברה, גינון, שירות המצריך ציוד מיוחד, טיפול בציוד מיוחד, לצורך ביצוע פעולות מיוחדות וכדומה. פעולת קבלני המשנה תהיה מטעם הקבלן, על חשבונו ובאחריותו המלאה. </w:t>
      </w:r>
    </w:p>
    <w:p w14:paraId="5C0C499D" w14:textId="77777777" w:rsidR="002D55A6" w:rsidRDefault="006021B0">
      <w:pPr>
        <w:keepNext/>
        <w:spacing w:line="300" w:lineRule="atLeast"/>
        <w:ind w:left="2269"/>
        <w:outlineLvl w:val="2"/>
        <w:rPr>
          <w:rtl/>
          <w:lang w:eastAsia="en-US"/>
        </w:rPr>
      </w:pPr>
      <w:r>
        <w:rPr>
          <w:rFonts w:hint="cs"/>
          <w:rtl/>
          <w:lang w:eastAsia="en-US"/>
        </w:rPr>
        <w:t>הקבלן יוכל להעסיק אך ורק קבלני משנה שיאושרו ע"י המזמ</w:t>
      </w:r>
      <w:r>
        <w:rPr>
          <w:rFonts w:hint="cs"/>
          <w:rtl/>
          <w:lang w:eastAsia="en-US"/>
        </w:rPr>
        <w:t xml:space="preserve">ין. </w:t>
      </w:r>
    </w:p>
    <w:p w14:paraId="5E710545" w14:textId="77777777" w:rsidR="002D55A6" w:rsidRDefault="002D55A6">
      <w:pPr>
        <w:keepNext/>
        <w:spacing w:line="300" w:lineRule="atLeast"/>
        <w:ind w:left="2269"/>
        <w:outlineLvl w:val="2"/>
        <w:rPr>
          <w:rtl/>
          <w:lang w:eastAsia="en-US"/>
        </w:rPr>
      </w:pPr>
    </w:p>
    <w:p w14:paraId="30E3FDDC" w14:textId="77777777" w:rsidR="002D55A6" w:rsidRDefault="006021B0">
      <w:pPr>
        <w:keepNext/>
        <w:spacing w:line="300" w:lineRule="atLeast"/>
        <w:ind w:left="2269"/>
        <w:outlineLvl w:val="2"/>
        <w:rPr>
          <w:rtl/>
          <w:lang w:eastAsia="en-US"/>
        </w:rPr>
      </w:pPr>
      <w:r>
        <w:rPr>
          <w:rFonts w:hint="cs"/>
          <w:rtl/>
          <w:lang w:eastAsia="en-US"/>
        </w:rPr>
        <w:t>לקראת ביצוע עבודה, הקבלן יגיש רשימת קבלני משנה לאישור מנהל תחום לוגיסטי, תוך ציון פרטי העבודות או הציוד בהם הם מתבקשים לטפל. אישור כניסה לעובדי קבלני המשנה יטופלו, מול המשרד, על ידי הקבלן.</w:t>
      </w:r>
    </w:p>
    <w:p w14:paraId="358EB9F0" w14:textId="77777777" w:rsidR="002D55A6" w:rsidRDefault="002D55A6">
      <w:pPr>
        <w:keepNext/>
        <w:spacing w:line="300" w:lineRule="atLeast"/>
        <w:ind w:left="2269"/>
        <w:outlineLvl w:val="2"/>
        <w:rPr>
          <w:rtl/>
          <w:lang w:eastAsia="en-US"/>
        </w:rPr>
      </w:pPr>
    </w:p>
    <w:p w14:paraId="3F7FFDEF" w14:textId="77777777" w:rsidR="002D55A6" w:rsidRDefault="006021B0">
      <w:pPr>
        <w:keepNext/>
        <w:spacing w:line="300" w:lineRule="atLeast"/>
        <w:ind w:left="2269"/>
        <w:outlineLvl w:val="2"/>
        <w:rPr>
          <w:rtl/>
          <w:lang w:eastAsia="en-US"/>
        </w:rPr>
      </w:pPr>
      <w:r>
        <w:rPr>
          <w:rFonts w:hint="cs"/>
          <w:rtl/>
          <w:lang w:eastAsia="en-US"/>
        </w:rPr>
        <w:t xml:space="preserve">האמור לעיל נכון גם לגבי בתי מלאכה חיצוניים בהם מתכוון </w:t>
      </w:r>
      <w:r>
        <w:rPr>
          <w:rFonts w:hint="cs"/>
          <w:rtl/>
          <w:lang w:eastAsia="en-US"/>
        </w:rPr>
        <w:t>הקבלן לתקן מנועים, מדחסים ריהוט וכדומה.</w:t>
      </w:r>
    </w:p>
    <w:p w14:paraId="2C3D9A2F" w14:textId="77777777" w:rsidR="002D55A6" w:rsidRDefault="002D55A6">
      <w:pPr>
        <w:keepNext/>
        <w:spacing w:line="300" w:lineRule="atLeast"/>
        <w:ind w:left="2269"/>
        <w:outlineLvl w:val="2"/>
        <w:rPr>
          <w:rtl/>
          <w:lang w:eastAsia="en-US"/>
        </w:rPr>
      </w:pPr>
    </w:p>
    <w:p w14:paraId="5250C72D" w14:textId="77777777" w:rsidR="002D55A6" w:rsidRDefault="006021B0">
      <w:pPr>
        <w:keepNext/>
        <w:spacing w:line="300" w:lineRule="atLeast"/>
        <w:ind w:left="2269"/>
        <w:outlineLvl w:val="2"/>
        <w:rPr>
          <w:rtl/>
          <w:lang w:eastAsia="en-US"/>
        </w:rPr>
      </w:pPr>
      <w:r>
        <w:rPr>
          <w:rFonts w:hint="cs"/>
          <w:rtl/>
          <w:lang w:eastAsia="en-US"/>
        </w:rPr>
        <w:t>הקבלן לא יוכל לטעון לגבי הוצאות נוספות שנגרמו לו מהצורך להחליף קבלן משנה לרבות הוצאות שיגרמו לו עקב הפעלת סעיפי הורדות מהתשלום כתוצאה משירות לקוי.</w:t>
      </w:r>
    </w:p>
    <w:p w14:paraId="7FF5FBD6" w14:textId="77777777" w:rsidR="002D55A6" w:rsidRDefault="002D55A6">
      <w:pPr>
        <w:keepNext/>
        <w:spacing w:line="300" w:lineRule="atLeast"/>
        <w:ind w:left="2269"/>
        <w:outlineLvl w:val="2"/>
        <w:rPr>
          <w:b/>
          <w:bCs/>
          <w:rtl/>
          <w:lang w:eastAsia="en-US"/>
        </w:rPr>
      </w:pPr>
    </w:p>
    <w:p w14:paraId="1ACB2F90" w14:textId="77777777" w:rsidR="002D55A6" w:rsidRDefault="006021B0">
      <w:pPr>
        <w:keepNext/>
        <w:spacing w:line="300" w:lineRule="atLeast"/>
        <w:ind w:left="2269"/>
        <w:outlineLvl w:val="2"/>
        <w:rPr>
          <w:b/>
          <w:bCs/>
          <w:u w:val="single"/>
          <w:rtl/>
          <w:lang w:eastAsia="en-US"/>
        </w:rPr>
      </w:pPr>
      <w:r>
        <w:rPr>
          <w:rFonts w:hint="cs"/>
          <w:b/>
          <w:bCs/>
          <w:rtl/>
          <w:lang w:eastAsia="en-US"/>
        </w:rPr>
        <w:t>העסקת קבלן משנה ללא אישור המשרד היא הפרת החוזה וכן את אחריותו של הז</w:t>
      </w:r>
      <w:r>
        <w:rPr>
          <w:rFonts w:hint="cs"/>
          <w:b/>
          <w:bCs/>
          <w:rtl/>
          <w:lang w:eastAsia="en-US"/>
        </w:rPr>
        <w:t>וכה במכרז לשמירה על זכויות כל העובדים בפועל מכח ההתקשרות, גם אם הם מועסקים דרך קבלן משנה.</w:t>
      </w:r>
      <w:r>
        <w:rPr>
          <w:rFonts w:hint="cs"/>
          <w:rtl/>
          <w:lang w:eastAsia="en-US"/>
        </w:rPr>
        <w:t xml:space="preserve"> </w:t>
      </w:r>
      <w:r>
        <w:rPr>
          <w:rtl/>
          <w:lang w:eastAsia="en-US"/>
        </w:rPr>
        <w:br/>
      </w:r>
      <w:r>
        <w:rPr>
          <w:rFonts w:hint="cs"/>
          <w:rtl/>
          <w:lang w:eastAsia="en-US"/>
        </w:rPr>
        <w:br/>
      </w:r>
      <w:r>
        <w:rPr>
          <w:rFonts w:hint="cs"/>
          <w:b/>
          <w:bCs/>
          <w:rtl/>
          <w:lang w:eastAsia="en-US"/>
        </w:rPr>
        <w:t>נדרש להדגיש במכרז את תחולת כל הוראות המכרז על קבלן המשנה שיועסק, לרבות חובת שיתוף פעולה עם הביקורת. האחראי להתקיימות הוראות אלו הוא, כאמור, הזוכה במכרז.</w:t>
      </w:r>
    </w:p>
    <w:p w14:paraId="7FEC73A9" w14:textId="77777777" w:rsidR="002D55A6" w:rsidRDefault="002D55A6">
      <w:pPr>
        <w:pStyle w:val="af4"/>
        <w:widowControl w:val="0"/>
        <w:ind w:left="2138"/>
        <w:rPr>
          <w:rtl/>
          <w:lang w:eastAsia="en-US"/>
        </w:rPr>
      </w:pPr>
    </w:p>
    <w:p w14:paraId="2D1E1E1F" w14:textId="77777777" w:rsidR="002D55A6" w:rsidRDefault="002D55A6">
      <w:pPr>
        <w:pStyle w:val="af4"/>
        <w:widowControl w:val="0"/>
        <w:ind w:left="2138"/>
        <w:rPr>
          <w:rtl/>
          <w:lang w:eastAsia="en-US"/>
        </w:rPr>
      </w:pPr>
    </w:p>
    <w:p w14:paraId="77764B53" w14:textId="77777777" w:rsidR="002D55A6" w:rsidRDefault="006021B0">
      <w:pPr>
        <w:pStyle w:val="af4"/>
        <w:widowControl w:val="0"/>
        <w:ind w:left="2138"/>
        <w:rPr>
          <w:lang w:eastAsia="en-US"/>
        </w:rPr>
      </w:pPr>
      <w:r>
        <w:rPr>
          <w:rFonts w:hint="cs"/>
          <w:rtl/>
          <w:lang w:eastAsia="en-US"/>
        </w:rPr>
        <w:t>ככל שיידר</w:t>
      </w:r>
      <w:r>
        <w:rPr>
          <w:rFonts w:hint="cs"/>
          <w:rtl/>
          <w:lang w:eastAsia="en-US"/>
        </w:rPr>
        <w:t>ש לצורך ביצוע עבודות האחזקה לכל הציוד הקיים (ללא מגבלת ערך הציוד), סיוע של כח אדם בעל מיומנות מעבר למיומנות של כח האדם הקיים, על הקבלן לבצע את עבודות האחזקה בסיוע כח האדם בעל המיומנות וזאת ללא כל תשלום נוסף.</w:t>
      </w:r>
    </w:p>
    <w:p w14:paraId="1034949C" w14:textId="77777777" w:rsidR="002D55A6" w:rsidRDefault="002D55A6">
      <w:pPr>
        <w:pStyle w:val="af4"/>
        <w:widowControl w:val="0"/>
        <w:rPr>
          <w:b/>
          <w:bCs/>
          <w:rtl/>
          <w:lang w:eastAsia="en-US"/>
        </w:rPr>
      </w:pPr>
    </w:p>
    <w:p w14:paraId="4C35D60D" w14:textId="77777777" w:rsidR="002D55A6" w:rsidRDefault="006021B0">
      <w:pPr>
        <w:pStyle w:val="af4"/>
        <w:widowControl w:val="0"/>
        <w:ind w:left="2138"/>
        <w:rPr>
          <w:rtl/>
          <w:lang w:eastAsia="en-US"/>
        </w:rPr>
      </w:pPr>
      <w:r>
        <w:rPr>
          <w:rFonts w:hint="cs"/>
          <w:rtl/>
          <w:lang w:eastAsia="en-US"/>
        </w:rPr>
        <w:t>ככל שהקבלן יידרש לבצע עבודות שהצוות המינימלי הק</w:t>
      </w:r>
      <w:r>
        <w:rPr>
          <w:rFonts w:hint="cs"/>
          <w:rtl/>
          <w:lang w:eastAsia="en-US"/>
        </w:rPr>
        <w:t>יים אינו יכול לבצע בלוח הזמנים הנדרש על הקבלן לתגבר את כח האדם לצורך עמידה בלוח הזמנים בביצוע העבודות וזאת ללא כל תשלום נוסף.</w:t>
      </w:r>
    </w:p>
    <w:p w14:paraId="48617F19" w14:textId="77777777" w:rsidR="002D55A6" w:rsidRDefault="002D55A6">
      <w:pPr>
        <w:pStyle w:val="af4"/>
        <w:widowControl w:val="0"/>
        <w:ind w:left="2138"/>
        <w:rPr>
          <w:rtl/>
          <w:lang w:eastAsia="en-US"/>
        </w:rPr>
      </w:pPr>
    </w:p>
    <w:p w14:paraId="5F55BBC5" w14:textId="77777777" w:rsidR="002D55A6" w:rsidRDefault="002D55A6">
      <w:pPr>
        <w:pStyle w:val="af4"/>
        <w:widowControl w:val="0"/>
        <w:ind w:left="2138"/>
        <w:rPr>
          <w:rtl/>
          <w:lang w:eastAsia="en-US"/>
        </w:rPr>
      </w:pPr>
    </w:p>
    <w:p w14:paraId="77115EA9" w14:textId="77777777" w:rsidR="002D55A6" w:rsidRDefault="006021B0">
      <w:pPr>
        <w:keepNext/>
        <w:numPr>
          <w:ilvl w:val="2"/>
          <w:numId w:val="42"/>
        </w:numPr>
        <w:spacing w:line="300" w:lineRule="atLeast"/>
        <w:ind w:left="2269" w:hanging="851"/>
        <w:outlineLvl w:val="2"/>
        <w:rPr>
          <w:b/>
          <w:bCs/>
          <w:u w:val="single"/>
          <w:lang w:eastAsia="en-US"/>
        </w:rPr>
      </w:pPr>
      <w:r>
        <w:rPr>
          <w:rFonts w:hint="cs"/>
          <w:rtl/>
          <w:lang w:eastAsia="en-US"/>
        </w:rPr>
        <w:t xml:space="preserve"> </w:t>
      </w:r>
      <w:r>
        <w:rPr>
          <w:b/>
          <w:bCs/>
          <w:u w:val="single"/>
          <w:rtl/>
          <w:lang w:eastAsia="en-US"/>
        </w:rPr>
        <w:t>השלמה, החלפת עובדים</w:t>
      </w:r>
    </w:p>
    <w:p w14:paraId="70698163" w14:textId="77777777" w:rsidR="002D55A6" w:rsidRDefault="002D55A6">
      <w:pPr>
        <w:pStyle w:val="af4"/>
        <w:widowControl w:val="0"/>
        <w:ind w:left="2138"/>
        <w:rPr>
          <w:rtl/>
          <w:lang w:eastAsia="en-US"/>
        </w:rPr>
      </w:pPr>
    </w:p>
    <w:p w14:paraId="1A95A6E2" w14:textId="77777777" w:rsidR="002D55A6" w:rsidRDefault="006021B0">
      <w:pPr>
        <w:pStyle w:val="af4"/>
        <w:widowControl w:val="0"/>
        <w:numPr>
          <w:ilvl w:val="3"/>
          <w:numId w:val="42"/>
        </w:numPr>
        <w:ind w:left="2381"/>
        <w:rPr>
          <w:rtl/>
          <w:lang w:eastAsia="en-US"/>
        </w:rPr>
      </w:pPr>
      <w:r>
        <w:rPr>
          <w:rFonts w:hint="cs"/>
          <w:rtl/>
          <w:lang w:eastAsia="en-US"/>
        </w:rPr>
        <w:t xml:space="preserve">  </w:t>
      </w:r>
      <w:r>
        <w:rPr>
          <w:rtl/>
          <w:lang w:eastAsia="en-US"/>
        </w:rPr>
        <w:t xml:space="preserve">הקבלן ימלא תוך </w:t>
      </w:r>
      <w:r>
        <w:rPr>
          <w:b/>
          <w:bCs/>
          <w:rtl/>
          <w:lang w:eastAsia="en-US"/>
        </w:rPr>
        <w:t>24</w:t>
      </w:r>
      <w:r>
        <w:rPr>
          <w:rtl/>
          <w:lang w:eastAsia="en-US"/>
        </w:rPr>
        <w:t xml:space="preserve"> שעות את מקומו של כל </w:t>
      </w:r>
      <w:smartTag w:uri="urn:schemas-microsoft-com:office:smarttags" w:element="PersonName">
        <w:smartTagPr>
          <w:attr w:name="ProductID" w:val="עובד אשר"/>
        </w:smartTagPr>
        <w:r>
          <w:rPr>
            <w:rtl/>
            <w:lang w:eastAsia="en-US"/>
          </w:rPr>
          <w:t>עובד אשר</w:t>
        </w:r>
      </w:smartTag>
      <w:r>
        <w:rPr>
          <w:rtl/>
          <w:lang w:eastAsia="en-US"/>
        </w:rPr>
        <w:t xml:space="preserve"> ייעדר כתוצאה ממחלה, מילואים או כל סיבה בלתי צפויה שהיא. </w:t>
      </w:r>
    </w:p>
    <w:p w14:paraId="7A2FDF93" w14:textId="77777777" w:rsidR="002D55A6" w:rsidRDefault="006021B0">
      <w:pPr>
        <w:pStyle w:val="af4"/>
        <w:widowControl w:val="0"/>
        <w:numPr>
          <w:ilvl w:val="3"/>
          <w:numId w:val="42"/>
        </w:numPr>
        <w:ind w:left="2381"/>
        <w:rPr>
          <w:rtl/>
          <w:lang w:eastAsia="en-US"/>
        </w:rPr>
      </w:pPr>
      <w:r>
        <w:rPr>
          <w:rFonts w:hint="cs"/>
          <w:rtl/>
          <w:lang w:eastAsia="en-US"/>
        </w:rPr>
        <w:t xml:space="preserve">  </w:t>
      </w:r>
      <w:r>
        <w:rPr>
          <w:rtl/>
          <w:lang w:eastAsia="en-US"/>
        </w:rPr>
        <w:t>גם בתקופת ההיעדרות של 24 השעות הראשונות יבצע הקבלן באמצעות צוותי</w:t>
      </w:r>
      <w:r>
        <w:rPr>
          <w:rFonts w:hint="cs"/>
          <w:rtl/>
          <w:lang w:eastAsia="en-US"/>
        </w:rPr>
        <w:t xml:space="preserve"> </w:t>
      </w:r>
      <w:r>
        <w:rPr>
          <w:rtl/>
          <w:lang w:eastAsia="en-US"/>
        </w:rPr>
        <w:lastRenderedPageBreak/>
        <w:t xml:space="preserve">ממשרדו את כל המטלות המוגדרות במכרז, במועדן. </w:t>
      </w:r>
    </w:p>
    <w:p w14:paraId="19A10271" w14:textId="77777777" w:rsidR="002D55A6" w:rsidRDefault="006021B0">
      <w:pPr>
        <w:pStyle w:val="af4"/>
        <w:widowControl w:val="0"/>
        <w:numPr>
          <w:ilvl w:val="3"/>
          <w:numId w:val="42"/>
        </w:numPr>
        <w:ind w:left="2381"/>
        <w:rPr>
          <w:rtl/>
          <w:lang w:eastAsia="en-US"/>
        </w:rPr>
      </w:pPr>
      <w:r>
        <w:rPr>
          <w:rFonts w:hint="cs"/>
          <w:rtl/>
          <w:lang w:eastAsia="en-US"/>
        </w:rPr>
        <w:t xml:space="preserve">  </w:t>
      </w:r>
      <w:r>
        <w:rPr>
          <w:rtl/>
          <w:lang w:eastAsia="en-US"/>
        </w:rPr>
        <w:t>האמור לעיל אינו נוגע לחופשות מתוכננות בהן על הקבלן להציב עובד מחליף מיד ובחפיפה מלאה</w:t>
      </w:r>
      <w:r>
        <w:rPr>
          <w:rtl/>
          <w:lang w:eastAsia="en-US"/>
        </w:rPr>
        <w:t>.</w:t>
      </w:r>
    </w:p>
    <w:p w14:paraId="50E75C3A" w14:textId="77777777" w:rsidR="002D55A6" w:rsidRDefault="006021B0">
      <w:pPr>
        <w:pStyle w:val="af4"/>
        <w:widowControl w:val="0"/>
        <w:numPr>
          <w:ilvl w:val="3"/>
          <w:numId w:val="42"/>
        </w:numPr>
        <w:ind w:left="2381"/>
        <w:rPr>
          <w:rtl/>
          <w:lang w:eastAsia="en-US"/>
        </w:rPr>
      </w:pPr>
      <w:r>
        <w:rPr>
          <w:rFonts w:hint="cs"/>
          <w:rtl/>
          <w:lang w:eastAsia="en-US"/>
        </w:rPr>
        <w:t xml:space="preserve">  </w:t>
      </w:r>
      <w:r>
        <w:rPr>
          <w:rtl/>
          <w:lang w:eastAsia="en-US"/>
        </w:rPr>
        <w:t xml:space="preserve">העובד המחליף יהיה בעל אותם כישורים, לפחות, כשל העובד שנעדר. </w:t>
      </w:r>
    </w:p>
    <w:p w14:paraId="56C9F93B" w14:textId="77777777" w:rsidR="002D55A6" w:rsidRDefault="006021B0">
      <w:pPr>
        <w:pStyle w:val="af4"/>
        <w:widowControl w:val="0"/>
        <w:numPr>
          <w:ilvl w:val="3"/>
          <w:numId w:val="42"/>
        </w:numPr>
        <w:ind w:left="2381"/>
        <w:rPr>
          <w:rtl/>
          <w:lang w:eastAsia="en-US"/>
        </w:rPr>
      </w:pPr>
      <w:r>
        <w:rPr>
          <w:rFonts w:hint="cs"/>
          <w:rtl/>
          <w:lang w:eastAsia="en-US"/>
        </w:rPr>
        <w:t xml:space="preserve">  בכל מקרה, </w:t>
      </w:r>
      <w:r>
        <w:rPr>
          <w:rtl/>
          <w:lang w:eastAsia="en-US"/>
        </w:rPr>
        <w:t>העובד המחליף צריך לקבל את אישור הקב"ט.</w:t>
      </w:r>
    </w:p>
    <w:p w14:paraId="1D6B364F" w14:textId="77777777" w:rsidR="002D55A6" w:rsidRDefault="006021B0">
      <w:pPr>
        <w:pStyle w:val="af4"/>
        <w:widowControl w:val="0"/>
        <w:numPr>
          <w:ilvl w:val="3"/>
          <w:numId w:val="42"/>
        </w:numPr>
        <w:ind w:left="2381"/>
        <w:rPr>
          <w:rtl/>
          <w:lang w:eastAsia="en-US"/>
        </w:rPr>
      </w:pPr>
      <w:r>
        <w:rPr>
          <w:rFonts w:hint="cs"/>
          <w:rtl/>
          <w:lang w:eastAsia="en-US"/>
        </w:rPr>
        <w:t xml:space="preserve">  המזמין רשאי</w:t>
      </w:r>
      <w:r>
        <w:rPr>
          <w:rtl/>
          <w:lang w:eastAsia="en-US"/>
        </w:rPr>
        <w:t xml:space="preserve"> לדרוש החלפת עובד, הן עקב חוסר ידע, חוסר יעילות, אי התאמה לעבודה</w:t>
      </w:r>
      <w:r>
        <w:rPr>
          <w:rFonts w:hint="cs"/>
          <w:rtl/>
          <w:lang w:eastAsia="en-US"/>
        </w:rPr>
        <w:t>, אי התאמה ביטחונית</w:t>
      </w:r>
      <w:r>
        <w:rPr>
          <w:rtl/>
          <w:lang w:eastAsia="en-US"/>
        </w:rPr>
        <w:t xml:space="preserve"> </w:t>
      </w:r>
      <w:r>
        <w:rPr>
          <w:rFonts w:hint="cs"/>
          <w:rtl/>
          <w:lang w:eastAsia="en-US"/>
        </w:rPr>
        <w:t>וכו</w:t>
      </w:r>
      <w:smartTag w:uri="urn:schemas-microsoft-com:office:smarttags" w:element="PersonName">
        <w:r>
          <w:rPr>
            <w:rFonts w:hint="cs"/>
            <w:rtl/>
            <w:lang w:eastAsia="en-US"/>
          </w:rPr>
          <w:t>'</w:t>
        </w:r>
      </w:smartTag>
      <w:r>
        <w:rPr>
          <w:rtl/>
          <w:lang w:eastAsia="en-US"/>
        </w:rPr>
        <w:t xml:space="preserve">. </w:t>
      </w:r>
    </w:p>
    <w:p w14:paraId="350F416D" w14:textId="77777777" w:rsidR="002D55A6" w:rsidRDefault="006021B0">
      <w:pPr>
        <w:pStyle w:val="af4"/>
        <w:widowControl w:val="0"/>
        <w:numPr>
          <w:ilvl w:val="3"/>
          <w:numId w:val="42"/>
        </w:numPr>
        <w:ind w:left="2381"/>
        <w:rPr>
          <w:rtl/>
          <w:lang w:eastAsia="en-US"/>
        </w:rPr>
      </w:pPr>
      <w:r>
        <w:rPr>
          <w:rFonts w:hint="cs"/>
          <w:rtl/>
          <w:lang w:eastAsia="en-US"/>
        </w:rPr>
        <w:t xml:space="preserve">  לקבלן</w:t>
      </w:r>
      <w:r>
        <w:rPr>
          <w:rtl/>
          <w:lang w:eastAsia="en-US"/>
        </w:rPr>
        <w:t xml:space="preserve"> לא תהיה זכות ערעור על החלטת </w:t>
      </w:r>
      <w:r>
        <w:rPr>
          <w:rFonts w:hint="cs"/>
          <w:rtl/>
          <w:lang w:eastAsia="en-US"/>
        </w:rPr>
        <w:t xml:space="preserve">המזמין, </w:t>
      </w:r>
      <w:r>
        <w:rPr>
          <w:rtl/>
          <w:lang w:eastAsia="en-US"/>
        </w:rPr>
        <w:t xml:space="preserve">החלפת העובד תתבצע כמפורט </w:t>
      </w:r>
      <w:r>
        <w:rPr>
          <w:rFonts w:hint="cs"/>
          <w:rtl/>
          <w:lang w:eastAsia="en-US"/>
        </w:rPr>
        <w:t xml:space="preserve">  </w:t>
      </w:r>
      <w:r>
        <w:rPr>
          <w:rtl/>
          <w:lang w:eastAsia="en-US"/>
        </w:rPr>
        <w:t xml:space="preserve">לעיל, תוך שבועיים מיום ההודעה. </w:t>
      </w:r>
    </w:p>
    <w:p w14:paraId="254DCC70" w14:textId="77777777" w:rsidR="002D55A6" w:rsidRDefault="002D55A6">
      <w:pPr>
        <w:pStyle w:val="aff4"/>
        <w:rPr>
          <w:rtl/>
          <w:lang w:eastAsia="en-US"/>
        </w:rPr>
      </w:pPr>
    </w:p>
    <w:p w14:paraId="34A8B65C" w14:textId="77777777" w:rsidR="002D55A6" w:rsidRDefault="006021B0">
      <w:pPr>
        <w:numPr>
          <w:ilvl w:val="2"/>
          <w:numId w:val="42"/>
        </w:numPr>
        <w:spacing w:line="300" w:lineRule="atLeast"/>
        <w:ind w:left="1287"/>
        <w:rPr>
          <w:b/>
          <w:bCs/>
          <w:u w:val="single"/>
        </w:rPr>
      </w:pPr>
      <w:r>
        <w:rPr>
          <w:rFonts w:hint="cs"/>
          <w:b/>
          <w:bCs/>
          <w:u w:val="single"/>
          <w:rtl/>
        </w:rPr>
        <w:t xml:space="preserve"> מצב חירום</w:t>
      </w:r>
    </w:p>
    <w:p w14:paraId="4768C0D0" w14:textId="77777777" w:rsidR="002D55A6" w:rsidRDefault="006021B0">
      <w:pPr>
        <w:spacing w:line="300" w:lineRule="atLeast"/>
        <w:ind w:left="1287"/>
        <w:rPr>
          <w:rtl/>
        </w:rPr>
      </w:pPr>
      <w:r>
        <w:rPr>
          <w:rtl/>
        </w:rPr>
        <w:t xml:space="preserve">הקבלן מתחייב להמשיך בהענקת השירותים </w:t>
      </w:r>
      <w:r>
        <w:rPr>
          <w:rFonts w:hint="cs"/>
          <w:rtl/>
        </w:rPr>
        <w:t>וביצוע פעילות הפרוייקט</w:t>
      </w:r>
      <w:r>
        <w:rPr>
          <w:rtl/>
        </w:rPr>
        <w:t xml:space="preserve"> גם במצב חירום הנובע מנזק טבע ו/או מלחמה ו/או מבצע צבאי</w:t>
      </w:r>
      <w:r>
        <w:rPr>
          <w:rFonts w:hint="cs"/>
          <w:rtl/>
        </w:rPr>
        <w:t xml:space="preserve"> ו/או מגפה וכדומה.</w:t>
      </w:r>
    </w:p>
    <w:p w14:paraId="18B9B9CA" w14:textId="77777777" w:rsidR="002D55A6" w:rsidRDefault="006021B0">
      <w:pPr>
        <w:spacing w:line="300" w:lineRule="atLeast"/>
        <w:ind w:left="1287"/>
        <w:rPr>
          <w:rtl/>
        </w:rPr>
      </w:pPr>
      <w:r>
        <w:rPr>
          <w:rtl/>
        </w:rPr>
        <w:t xml:space="preserve"> השירותים יסופקו ע"י הקבלן כפי שסופקו בשגרה</w:t>
      </w:r>
      <w:r>
        <w:rPr>
          <w:rFonts w:hint="cs"/>
          <w:rtl/>
        </w:rPr>
        <w:t>, במידת הצורך ידרש הקבלן לתגבר את כ"א והכל בהתאם לדרישות המשרד כפי שינתנו מעת לעת.</w:t>
      </w:r>
    </w:p>
    <w:p w14:paraId="28194623" w14:textId="77777777" w:rsidR="002D55A6" w:rsidRDefault="002D55A6">
      <w:pPr>
        <w:spacing w:line="300" w:lineRule="atLeast"/>
        <w:ind w:left="1287"/>
        <w:rPr>
          <w:rtl/>
        </w:rPr>
      </w:pPr>
    </w:p>
    <w:p w14:paraId="6CA478B1" w14:textId="77777777" w:rsidR="002D55A6" w:rsidRDefault="006021B0">
      <w:pPr>
        <w:spacing w:line="300" w:lineRule="atLeast"/>
        <w:ind w:left="1287"/>
        <w:rPr>
          <w:rtl/>
        </w:rPr>
      </w:pPr>
      <w:r>
        <w:rPr>
          <w:rFonts w:hint="cs"/>
          <w:rtl/>
        </w:rPr>
        <w:t>במקרים בהם לא ינתנו על ידי הקבלן שירותי אחזקה ו/או שירותי ניקיון ו/או שירותי גינון למשרד בשל מצב חרום, המשרד רשאי על פי שיקול דעת</w:t>
      </w:r>
      <w:r>
        <w:rPr>
          <w:rFonts w:hint="cs"/>
          <w:rtl/>
        </w:rPr>
        <w:t>ו הבלעדי להפחית את התשלום החודשי עבור השירותים אשר לא ניתנו בפועל.</w:t>
      </w:r>
    </w:p>
    <w:p w14:paraId="7CB6FF2E" w14:textId="77777777" w:rsidR="002D55A6" w:rsidRDefault="002D55A6">
      <w:pPr>
        <w:spacing w:line="300" w:lineRule="atLeast"/>
        <w:ind w:left="1287"/>
        <w:rPr>
          <w:b/>
          <w:bCs/>
          <w:u w:val="single"/>
          <w:rtl/>
        </w:rPr>
      </w:pPr>
    </w:p>
    <w:p w14:paraId="136882AC" w14:textId="77777777" w:rsidR="002D55A6" w:rsidRDefault="002D55A6">
      <w:pPr>
        <w:spacing w:line="300" w:lineRule="atLeast"/>
        <w:ind w:left="1287"/>
        <w:rPr>
          <w:b/>
          <w:bCs/>
          <w:u w:val="single"/>
          <w:rtl/>
        </w:rPr>
      </w:pPr>
    </w:p>
    <w:p w14:paraId="2B69B6CF" w14:textId="77777777" w:rsidR="002D55A6" w:rsidRDefault="006021B0">
      <w:pPr>
        <w:numPr>
          <w:ilvl w:val="2"/>
          <w:numId w:val="42"/>
        </w:numPr>
        <w:spacing w:line="300" w:lineRule="atLeast"/>
        <w:ind w:left="1287"/>
        <w:rPr>
          <w:b/>
          <w:bCs/>
          <w:u w:val="single"/>
          <w:rtl/>
        </w:rPr>
      </w:pPr>
      <w:r>
        <w:rPr>
          <w:rFonts w:hint="cs"/>
          <w:b/>
          <w:bCs/>
          <w:u w:val="single"/>
          <w:rtl/>
        </w:rPr>
        <w:t>מדים אחידים</w:t>
      </w:r>
    </w:p>
    <w:p w14:paraId="1196F121" w14:textId="77777777" w:rsidR="002D55A6" w:rsidRDefault="002D55A6">
      <w:pPr>
        <w:spacing w:line="300" w:lineRule="atLeast"/>
        <w:rPr>
          <w:sz w:val="20"/>
          <w:szCs w:val="20"/>
          <w:rtl/>
        </w:rPr>
      </w:pPr>
    </w:p>
    <w:p w14:paraId="66AD2EDE" w14:textId="77777777" w:rsidR="002D55A6" w:rsidRDefault="006021B0">
      <w:pPr>
        <w:spacing w:line="300" w:lineRule="atLeast"/>
        <w:ind w:left="1417"/>
        <w:rPr>
          <w:rtl/>
        </w:rPr>
      </w:pPr>
      <w:r>
        <w:rPr>
          <w:rFonts w:hint="cs"/>
          <w:rtl/>
        </w:rPr>
        <w:t xml:space="preserve">עובדי הקבלן, בכל המקצועות, ידרשו ללבוש בכל זמן שהותם באתר העבודה, ביגוד אחיד. </w:t>
      </w:r>
    </w:p>
    <w:p w14:paraId="1CEBD71D" w14:textId="77777777" w:rsidR="002D55A6" w:rsidRDefault="006021B0">
      <w:pPr>
        <w:spacing w:line="300" w:lineRule="atLeast"/>
        <w:ind w:left="1417"/>
        <w:rPr>
          <w:rtl/>
        </w:rPr>
      </w:pPr>
      <w:r>
        <w:rPr>
          <w:rFonts w:hint="cs"/>
          <w:rtl/>
        </w:rPr>
        <w:t>דגם הביגוד וצבעו, יקבעו על ידי המשרד מתוך מבחר סוגים שיוגשו על ידי הקבלן לאישורו. הגשת הדגמים ל</w:t>
      </w:r>
      <w:r>
        <w:rPr>
          <w:rFonts w:hint="cs"/>
          <w:rtl/>
        </w:rPr>
        <w:t xml:space="preserve">אישור תבוצע בתוך שבוע מיום קבלת ההודעה על הזכיה במכרז. </w:t>
      </w:r>
    </w:p>
    <w:p w14:paraId="1EA82C8F" w14:textId="77777777" w:rsidR="002D55A6" w:rsidRDefault="002D55A6">
      <w:pPr>
        <w:spacing w:line="300" w:lineRule="atLeast"/>
        <w:ind w:left="1417"/>
        <w:rPr>
          <w:rtl/>
        </w:rPr>
      </w:pPr>
    </w:p>
    <w:p w14:paraId="34C22631" w14:textId="77777777" w:rsidR="002D55A6" w:rsidRDefault="006021B0">
      <w:pPr>
        <w:spacing w:line="300" w:lineRule="atLeast"/>
        <w:ind w:left="1417"/>
        <w:rPr>
          <w:rtl/>
        </w:rPr>
      </w:pPr>
      <w:r>
        <w:rPr>
          <w:rFonts w:hint="cs"/>
          <w:rtl/>
        </w:rPr>
        <w:t>אספקת הביגוד לעובדים תבוצע בתוך חודש ימים ממועד קבלת האישור מהמשרד.</w:t>
      </w:r>
    </w:p>
    <w:p w14:paraId="17400124" w14:textId="77777777" w:rsidR="002D55A6" w:rsidRDefault="006021B0">
      <w:pPr>
        <w:spacing w:line="300" w:lineRule="atLeast"/>
        <w:ind w:left="1417"/>
        <w:rPr>
          <w:rtl/>
        </w:rPr>
      </w:pPr>
      <w:r>
        <w:rPr>
          <w:rFonts w:hint="cs"/>
          <w:rtl/>
        </w:rPr>
        <w:t xml:space="preserve">הקבלן יספק שלושה סטים של בגדים לכל עובד. </w:t>
      </w:r>
    </w:p>
    <w:p w14:paraId="0D7885AB" w14:textId="77777777" w:rsidR="002D55A6" w:rsidRDefault="002D55A6">
      <w:pPr>
        <w:spacing w:line="300" w:lineRule="atLeast"/>
        <w:ind w:left="1417"/>
        <w:rPr>
          <w:rtl/>
        </w:rPr>
      </w:pPr>
    </w:p>
    <w:p w14:paraId="63AC9E73" w14:textId="77777777" w:rsidR="002D55A6" w:rsidRDefault="006021B0">
      <w:pPr>
        <w:spacing w:line="300" w:lineRule="atLeast"/>
        <w:ind w:left="1417"/>
        <w:rPr>
          <w:b/>
          <w:bCs/>
          <w:u w:val="single"/>
          <w:rtl/>
        </w:rPr>
      </w:pPr>
      <w:r>
        <w:rPr>
          <w:rFonts w:hint="cs"/>
          <w:rtl/>
        </w:rPr>
        <w:t>הקבלן יהיה אחראי שכל עובד יתייצב לעבודתו בלבוש נקי ומסודר.</w:t>
      </w:r>
    </w:p>
    <w:p w14:paraId="70479DDB" w14:textId="77777777" w:rsidR="002D55A6" w:rsidRDefault="002D55A6">
      <w:pPr>
        <w:spacing w:line="300" w:lineRule="atLeast"/>
        <w:ind w:left="1417"/>
        <w:rPr>
          <w:b/>
          <w:bCs/>
          <w:u w:val="single"/>
          <w:rtl/>
        </w:rPr>
      </w:pPr>
    </w:p>
    <w:p w14:paraId="067FD2F9" w14:textId="77777777" w:rsidR="002D55A6" w:rsidRDefault="002D55A6">
      <w:pPr>
        <w:spacing w:line="300" w:lineRule="atLeast"/>
        <w:ind w:left="1417"/>
        <w:rPr>
          <w:b/>
          <w:bCs/>
          <w:u w:val="single"/>
          <w:rtl/>
        </w:rPr>
      </w:pPr>
    </w:p>
    <w:p w14:paraId="70CD4A09" w14:textId="77777777" w:rsidR="002D55A6" w:rsidRDefault="006021B0">
      <w:pPr>
        <w:numPr>
          <w:ilvl w:val="2"/>
          <w:numId w:val="42"/>
        </w:numPr>
        <w:spacing w:line="300" w:lineRule="atLeast"/>
        <w:ind w:left="1287"/>
        <w:rPr>
          <w:b/>
          <w:bCs/>
          <w:u w:val="single"/>
          <w:rtl/>
        </w:rPr>
      </w:pPr>
      <w:r>
        <w:rPr>
          <w:rFonts w:hint="cs"/>
          <w:b/>
          <w:bCs/>
          <w:u w:val="single"/>
          <w:rtl/>
        </w:rPr>
        <w:t>נוכחות עובדים</w:t>
      </w:r>
    </w:p>
    <w:p w14:paraId="0E9E2239" w14:textId="77777777" w:rsidR="002D55A6" w:rsidRDefault="002D55A6">
      <w:pPr>
        <w:spacing w:line="300" w:lineRule="atLeast"/>
        <w:rPr>
          <w:sz w:val="20"/>
          <w:szCs w:val="20"/>
          <w:rtl/>
        </w:rPr>
      </w:pPr>
    </w:p>
    <w:p w14:paraId="6393AE5C" w14:textId="77777777" w:rsidR="002D55A6" w:rsidRDefault="006021B0">
      <w:pPr>
        <w:spacing w:line="300" w:lineRule="atLeast"/>
        <w:ind w:left="1418"/>
        <w:rPr>
          <w:rtl/>
        </w:rPr>
      </w:pPr>
      <w:r>
        <w:rPr>
          <w:rFonts w:hint="cs"/>
          <w:rtl/>
        </w:rPr>
        <w:t xml:space="preserve">הקבלן יהיה אחראי לוודא את נוכחות עובדיו, כמפורט בהמשך, באתר העבודה במשך שעות העבודה היומיות וכן ביצוע תפקידיהם כאמור במכרז. </w:t>
      </w:r>
    </w:p>
    <w:p w14:paraId="3394EE77" w14:textId="77777777" w:rsidR="002D55A6" w:rsidRDefault="002D55A6">
      <w:pPr>
        <w:spacing w:line="300" w:lineRule="atLeast"/>
        <w:rPr>
          <w:rtl/>
        </w:rPr>
      </w:pPr>
    </w:p>
    <w:p w14:paraId="738D2C69" w14:textId="77777777" w:rsidR="002D55A6" w:rsidRDefault="006021B0">
      <w:pPr>
        <w:spacing w:line="300" w:lineRule="atLeast"/>
        <w:ind w:left="1418"/>
        <w:rPr>
          <w:rtl/>
        </w:rPr>
      </w:pPr>
      <w:r>
        <w:rPr>
          <w:rFonts w:hint="cs"/>
          <w:rtl/>
        </w:rPr>
        <w:t>כלל עובדי הקבלן יחתימו כרטיס נוכחות דיגטלי בכניסתם למרכז ההדרכה וביציאתם ממנו,  באמצעות מערכת שעון נוכחות דיגטלית שתותקן ע"י הקבלן</w:t>
      </w:r>
      <w:r>
        <w:rPr>
          <w:rFonts w:hint="cs"/>
          <w:rtl/>
        </w:rPr>
        <w:t xml:space="preserve"> במבנה מרכז ההדרכה.  </w:t>
      </w:r>
    </w:p>
    <w:p w14:paraId="09EDA88A" w14:textId="77777777" w:rsidR="002D55A6" w:rsidRDefault="006021B0">
      <w:pPr>
        <w:spacing w:line="300" w:lineRule="atLeast"/>
        <w:ind w:left="1418"/>
        <w:rPr>
          <w:rtl/>
        </w:rPr>
      </w:pPr>
      <w:r>
        <w:rPr>
          <w:rFonts w:hint="cs"/>
          <w:rtl/>
        </w:rPr>
        <w:t>במידה ויש תקלה בשעון הנוכחות הדיגיטלי ו/או באופן ביצוע החתמת כרטיס הנוכחות של העובד ו/או כל תקלה אחרת בנושא, על הקבלן לתקן זאת תוך 12 שעות מרגע גילוי התקלה.</w:t>
      </w:r>
    </w:p>
    <w:p w14:paraId="7D677B4A" w14:textId="77777777" w:rsidR="002D55A6" w:rsidRDefault="002D55A6">
      <w:pPr>
        <w:spacing w:line="300" w:lineRule="atLeast"/>
        <w:ind w:left="1418"/>
        <w:rPr>
          <w:rtl/>
        </w:rPr>
      </w:pPr>
    </w:p>
    <w:p w14:paraId="05F1B8D4" w14:textId="77777777" w:rsidR="002D55A6" w:rsidRDefault="006021B0">
      <w:pPr>
        <w:spacing w:line="300" w:lineRule="atLeast"/>
        <w:ind w:left="1418"/>
        <w:rPr>
          <w:rtl/>
        </w:rPr>
      </w:pPr>
      <w:r>
        <w:rPr>
          <w:rFonts w:hint="cs"/>
          <w:rtl/>
        </w:rPr>
        <w:t xml:space="preserve"> הקבלן יאפשר למשרד לעיין בדוחות הנוכחות ולקבל העתק מהם בכל עת, הכל  בהתאם לדרישות המשרד. </w:t>
      </w:r>
    </w:p>
    <w:p w14:paraId="254C42B5" w14:textId="77777777" w:rsidR="002D55A6" w:rsidRDefault="002D55A6">
      <w:pPr>
        <w:spacing w:line="300" w:lineRule="atLeast"/>
        <w:ind w:left="1418"/>
        <w:rPr>
          <w:rtl/>
        </w:rPr>
      </w:pPr>
    </w:p>
    <w:p w14:paraId="79A7DB3D" w14:textId="77777777" w:rsidR="002D55A6" w:rsidRDefault="006021B0">
      <w:pPr>
        <w:spacing w:line="300" w:lineRule="atLeast"/>
        <w:ind w:left="1418"/>
        <w:rPr>
          <w:rtl/>
        </w:rPr>
      </w:pPr>
      <w:r>
        <w:rPr>
          <w:rFonts w:hint="cs"/>
          <w:rtl/>
        </w:rPr>
        <w:t>הקבלן יעביר למשרד דוחות נוכחות בכל חודש עד ל- 5 בכל חודש, הגשת החשבוניות למשרד תהיה מלווה בדוחות הנוכחות של עובדי הקבלן המועסקים בגין כל חודש בפעילות.</w:t>
      </w:r>
    </w:p>
    <w:p w14:paraId="3792A9EC" w14:textId="77777777" w:rsidR="002D55A6" w:rsidRDefault="002D55A6">
      <w:pPr>
        <w:spacing w:line="300" w:lineRule="atLeast"/>
        <w:ind w:left="1418"/>
        <w:rPr>
          <w:rtl/>
        </w:rPr>
      </w:pPr>
    </w:p>
    <w:p w14:paraId="108D98D5" w14:textId="77777777" w:rsidR="002D55A6" w:rsidRDefault="006021B0">
      <w:pPr>
        <w:spacing w:line="300" w:lineRule="atLeast"/>
        <w:ind w:left="1418"/>
        <w:rPr>
          <w:rtl/>
        </w:rPr>
      </w:pPr>
      <w:r>
        <w:rPr>
          <w:rFonts w:hint="cs"/>
          <w:rtl/>
        </w:rPr>
        <w:t>אמצעי רישום ה</w:t>
      </w:r>
      <w:r>
        <w:rPr>
          <w:rFonts w:hint="cs"/>
          <w:rtl/>
        </w:rPr>
        <w:t>נוכחות ישמש לביקורת נוכחות בהתחשבנות בין המשרד לקבלן ולא ישמשו להתדיינות ישירה בין המשרד לעובדי הקבלן.</w:t>
      </w:r>
    </w:p>
    <w:p w14:paraId="232CCB8B" w14:textId="77777777" w:rsidR="002D55A6" w:rsidRDefault="006021B0">
      <w:pPr>
        <w:spacing w:line="300" w:lineRule="atLeast"/>
        <w:ind w:left="1418"/>
        <w:rPr>
          <w:rtl/>
        </w:rPr>
      </w:pPr>
      <w:r>
        <w:rPr>
          <w:rFonts w:hint="cs"/>
          <w:rtl/>
        </w:rPr>
        <w:t>דוחות הנוכחות יוצגו ע"פ הצורך ובכל זמן שיידרש.</w:t>
      </w:r>
    </w:p>
    <w:p w14:paraId="088954C3" w14:textId="77777777" w:rsidR="002D55A6" w:rsidRDefault="002D55A6">
      <w:pPr>
        <w:pStyle w:val="af4"/>
        <w:widowControl w:val="0"/>
        <w:spacing w:line="300" w:lineRule="atLeast"/>
        <w:ind w:left="1417"/>
        <w:jc w:val="left"/>
        <w:rPr>
          <w:rtl/>
          <w:lang w:eastAsia="en-US"/>
        </w:rPr>
      </w:pPr>
    </w:p>
    <w:p w14:paraId="17857856" w14:textId="77777777" w:rsidR="002D55A6" w:rsidRDefault="002D55A6">
      <w:pPr>
        <w:pStyle w:val="af4"/>
        <w:widowControl w:val="0"/>
        <w:spacing w:line="300" w:lineRule="atLeast"/>
        <w:ind w:left="1417"/>
        <w:jc w:val="left"/>
        <w:rPr>
          <w:rtl/>
          <w:lang w:eastAsia="en-US"/>
        </w:rPr>
      </w:pPr>
    </w:p>
    <w:p w14:paraId="76663742" w14:textId="77777777" w:rsidR="002D55A6" w:rsidRDefault="006021B0">
      <w:pPr>
        <w:numPr>
          <w:ilvl w:val="2"/>
          <w:numId w:val="42"/>
        </w:numPr>
        <w:spacing w:line="300" w:lineRule="atLeast"/>
        <w:ind w:left="1287"/>
        <w:rPr>
          <w:rFonts w:ascii="Arial" w:hAnsi="Arial"/>
          <w:b/>
          <w:bCs/>
          <w:i/>
          <w:position w:val="2"/>
          <w:sz w:val="22"/>
        </w:rPr>
      </w:pPr>
      <w:r>
        <w:rPr>
          <w:rFonts w:ascii="Arial" w:hAnsi="Arial"/>
          <w:b/>
          <w:bCs/>
          <w:i/>
          <w:position w:val="2"/>
          <w:sz w:val="22"/>
          <w:rtl/>
        </w:rPr>
        <w:t>משרדים/אתרי עבודה</w:t>
      </w:r>
    </w:p>
    <w:p w14:paraId="4A62CBC6" w14:textId="77777777" w:rsidR="002D55A6" w:rsidRDefault="006021B0">
      <w:pPr>
        <w:spacing w:line="300" w:lineRule="atLeast"/>
        <w:ind w:left="1287"/>
        <w:rPr>
          <w:rFonts w:ascii="Arial" w:hAnsi="Arial"/>
          <w:b/>
          <w:bCs/>
          <w:i/>
          <w:position w:val="2"/>
          <w:sz w:val="22"/>
          <w:rtl/>
        </w:rPr>
      </w:pPr>
      <w:r>
        <w:rPr>
          <w:position w:val="2"/>
          <w:sz w:val="22"/>
          <w:rtl/>
        </w:rPr>
        <w:t xml:space="preserve">מרכז ההדרכה יקצה </w:t>
      </w:r>
      <w:r>
        <w:rPr>
          <w:rFonts w:hint="cs"/>
          <w:position w:val="2"/>
          <w:sz w:val="22"/>
          <w:rtl/>
        </w:rPr>
        <w:t xml:space="preserve">לקבלן </w:t>
      </w:r>
      <w:r>
        <w:rPr>
          <w:position w:val="2"/>
          <w:sz w:val="22"/>
          <w:rtl/>
        </w:rPr>
        <w:t>מחסן לצורך ביצוע הפעילות במסגרת פרוייקט זה.</w:t>
      </w:r>
    </w:p>
    <w:p w14:paraId="4B303AE1" w14:textId="77777777" w:rsidR="002D55A6" w:rsidRDefault="002D55A6"/>
    <w:p w14:paraId="144F9C50" w14:textId="77777777" w:rsidR="002D55A6" w:rsidRDefault="006021B0">
      <w:pPr>
        <w:numPr>
          <w:ilvl w:val="2"/>
          <w:numId w:val="42"/>
        </w:numPr>
        <w:spacing w:line="300" w:lineRule="atLeast"/>
        <w:ind w:left="1287"/>
        <w:rPr>
          <w:b/>
          <w:bCs/>
          <w:position w:val="2"/>
          <w:sz w:val="22"/>
          <w:rtl/>
        </w:rPr>
      </w:pPr>
      <w:r>
        <w:rPr>
          <w:b/>
          <w:bCs/>
          <w:position w:val="2"/>
          <w:sz w:val="22"/>
          <w:rtl/>
        </w:rPr>
        <w:t>תשתית ממוחשבת</w:t>
      </w:r>
    </w:p>
    <w:p w14:paraId="4D2C62FB" w14:textId="77777777" w:rsidR="002D55A6" w:rsidRDefault="002D55A6">
      <w:pPr>
        <w:widowControl w:val="0"/>
        <w:spacing w:line="300" w:lineRule="atLeast"/>
        <w:ind w:left="1440"/>
        <w:rPr>
          <w:position w:val="2"/>
          <w:sz w:val="22"/>
          <w:rtl/>
        </w:rPr>
      </w:pPr>
    </w:p>
    <w:p w14:paraId="3ADE20AF" w14:textId="77777777" w:rsidR="002D55A6" w:rsidRDefault="006021B0">
      <w:pPr>
        <w:widowControl w:val="0"/>
        <w:spacing w:line="300" w:lineRule="atLeast"/>
        <w:ind w:left="1417"/>
        <w:rPr>
          <w:position w:val="2"/>
          <w:sz w:val="22"/>
          <w:rtl/>
        </w:rPr>
      </w:pPr>
      <w:r>
        <w:rPr>
          <w:position w:val="2"/>
          <w:sz w:val="22"/>
          <w:rtl/>
        </w:rPr>
        <w:t xml:space="preserve">הקבלן נדרש להפעיל מערכת ממוחשבת </w:t>
      </w:r>
      <w:r>
        <w:rPr>
          <w:rFonts w:hint="cs"/>
          <w:position w:val="2"/>
          <w:sz w:val="22"/>
          <w:rtl/>
        </w:rPr>
        <w:t>פנימית לצורך ניהול ותפעול הפרוייקט, המאפשרת הפקת נתונים והעברתם למערכות המשרד</w:t>
      </w:r>
      <w:r>
        <w:rPr>
          <w:position w:val="2"/>
          <w:sz w:val="22"/>
          <w:rtl/>
        </w:rPr>
        <w:t xml:space="preserve"> בפעילויות הבאות</w:t>
      </w:r>
      <w:r>
        <w:rPr>
          <w:rFonts w:hint="cs"/>
          <w:position w:val="2"/>
          <w:sz w:val="22"/>
          <w:rtl/>
        </w:rPr>
        <w:t>:</w:t>
      </w:r>
    </w:p>
    <w:p w14:paraId="7698A9D2" w14:textId="77777777" w:rsidR="002D55A6" w:rsidRDefault="002D55A6">
      <w:pPr>
        <w:widowControl w:val="0"/>
        <w:spacing w:line="300" w:lineRule="atLeast"/>
        <w:ind w:left="1440"/>
        <w:rPr>
          <w:position w:val="2"/>
          <w:sz w:val="22"/>
          <w:rtl/>
        </w:rPr>
      </w:pPr>
    </w:p>
    <w:p w14:paraId="59B7CBBB" w14:textId="77777777" w:rsidR="002D55A6" w:rsidRDefault="006021B0">
      <w:pPr>
        <w:widowControl w:val="0"/>
        <w:numPr>
          <w:ilvl w:val="4"/>
          <w:numId w:val="9"/>
        </w:numPr>
        <w:tabs>
          <w:tab w:val="clear" w:pos="2835"/>
          <w:tab w:val="num" w:pos="1984"/>
        </w:tabs>
        <w:spacing w:line="300" w:lineRule="atLeast"/>
        <w:ind w:left="1985" w:right="0"/>
        <w:rPr>
          <w:position w:val="2"/>
          <w:sz w:val="22"/>
          <w:rtl/>
        </w:rPr>
      </w:pPr>
      <w:r>
        <w:rPr>
          <w:position w:val="2"/>
          <w:sz w:val="22"/>
          <w:rtl/>
        </w:rPr>
        <w:t xml:space="preserve">ניהול מאגר </w:t>
      </w:r>
      <w:r>
        <w:rPr>
          <w:rFonts w:hint="cs"/>
          <w:position w:val="2"/>
          <w:sz w:val="22"/>
          <w:rtl/>
        </w:rPr>
        <w:t>המידע על נושאי הפעילות במכרז.</w:t>
      </w:r>
    </w:p>
    <w:p w14:paraId="7B0FBB3E" w14:textId="77777777" w:rsidR="002D55A6" w:rsidRDefault="006021B0">
      <w:pPr>
        <w:widowControl w:val="0"/>
        <w:numPr>
          <w:ilvl w:val="4"/>
          <w:numId w:val="9"/>
        </w:numPr>
        <w:tabs>
          <w:tab w:val="clear" w:pos="2835"/>
          <w:tab w:val="num" w:pos="1984"/>
        </w:tabs>
        <w:spacing w:line="300" w:lineRule="atLeast"/>
        <w:ind w:left="1985" w:right="0"/>
        <w:rPr>
          <w:position w:val="2"/>
          <w:sz w:val="22"/>
          <w:rtl/>
        </w:rPr>
      </w:pPr>
      <w:r>
        <w:rPr>
          <w:rFonts w:hint="cs"/>
          <w:position w:val="2"/>
          <w:sz w:val="22"/>
          <w:rtl/>
        </w:rPr>
        <w:t>מעקב אחר ביצוע תוכניות הפעילות.</w:t>
      </w:r>
    </w:p>
    <w:p w14:paraId="258F3276" w14:textId="77777777" w:rsidR="002D55A6" w:rsidRDefault="006021B0">
      <w:pPr>
        <w:widowControl w:val="0"/>
        <w:numPr>
          <w:ilvl w:val="4"/>
          <w:numId w:val="9"/>
        </w:numPr>
        <w:tabs>
          <w:tab w:val="clear" w:pos="2835"/>
          <w:tab w:val="num" w:pos="1984"/>
        </w:tabs>
        <w:spacing w:line="300" w:lineRule="atLeast"/>
        <w:ind w:left="1985" w:right="0"/>
        <w:rPr>
          <w:position w:val="2"/>
          <w:sz w:val="22"/>
        </w:rPr>
      </w:pPr>
      <w:r>
        <w:rPr>
          <w:position w:val="2"/>
          <w:sz w:val="22"/>
          <w:rtl/>
        </w:rPr>
        <w:t xml:space="preserve">הפקת דוחות ביצוע (דו"ח סיכום </w:t>
      </w:r>
      <w:r>
        <w:rPr>
          <w:rFonts w:hint="cs"/>
          <w:position w:val="2"/>
          <w:sz w:val="22"/>
          <w:rtl/>
        </w:rPr>
        <w:t>שנתי, דו"ח חודשי</w:t>
      </w:r>
      <w:r>
        <w:rPr>
          <w:position w:val="2"/>
          <w:sz w:val="22"/>
          <w:rtl/>
        </w:rPr>
        <w:t xml:space="preserve"> וכו') וכל</w:t>
      </w:r>
      <w:r>
        <w:rPr>
          <w:position w:val="2"/>
          <w:sz w:val="22"/>
          <w:rtl/>
        </w:rPr>
        <w:t xml:space="preserve"> </w:t>
      </w:r>
      <w:r>
        <w:rPr>
          <w:rFonts w:hint="cs"/>
          <w:position w:val="2"/>
          <w:sz w:val="22"/>
          <w:rtl/>
        </w:rPr>
        <w:t xml:space="preserve">דו"ח </w:t>
      </w:r>
      <w:r>
        <w:rPr>
          <w:position w:val="2"/>
          <w:sz w:val="22"/>
          <w:rtl/>
        </w:rPr>
        <w:t>שי</w:t>
      </w:r>
      <w:r>
        <w:rPr>
          <w:rFonts w:hint="cs"/>
          <w:position w:val="2"/>
          <w:sz w:val="22"/>
          <w:rtl/>
        </w:rPr>
        <w:t>י</w:t>
      </w:r>
      <w:r>
        <w:rPr>
          <w:position w:val="2"/>
          <w:sz w:val="22"/>
          <w:rtl/>
        </w:rPr>
        <w:t xml:space="preserve">דרש ע"י </w:t>
      </w:r>
      <w:r>
        <w:rPr>
          <w:rFonts w:hint="cs"/>
          <w:position w:val="2"/>
          <w:sz w:val="22"/>
          <w:rtl/>
        </w:rPr>
        <w:t xml:space="preserve">המשרד </w:t>
      </w:r>
      <w:r>
        <w:rPr>
          <w:position w:val="2"/>
          <w:sz w:val="22"/>
          <w:rtl/>
        </w:rPr>
        <w:t>ברמות של דו"ח תקופתי,</w:t>
      </w:r>
      <w:r>
        <w:rPr>
          <w:rFonts w:hint="cs"/>
          <w:position w:val="2"/>
          <w:sz w:val="22"/>
          <w:rtl/>
        </w:rPr>
        <w:t xml:space="preserve"> </w:t>
      </w:r>
      <w:r>
        <w:rPr>
          <w:position w:val="2"/>
          <w:sz w:val="22"/>
          <w:rtl/>
        </w:rPr>
        <w:t>דו"ח אירועים מיוחדים.</w:t>
      </w:r>
    </w:p>
    <w:p w14:paraId="018F92F1" w14:textId="77777777" w:rsidR="002D55A6" w:rsidRDefault="006021B0">
      <w:pPr>
        <w:widowControl w:val="0"/>
        <w:numPr>
          <w:ilvl w:val="4"/>
          <w:numId w:val="9"/>
        </w:numPr>
        <w:tabs>
          <w:tab w:val="clear" w:pos="2835"/>
          <w:tab w:val="num" w:pos="1984"/>
        </w:tabs>
        <w:spacing w:line="300" w:lineRule="atLeast"/>
        <w:ind w:left="1985" w:right="0"/>
        <w:rPr>
          <w:position w:val="2"/>
          <w:sz w:val="22"/>
        </w:rPr>
      </w:pPr>
      <w:r>
        <w:rPr>
          <w:rFonts w:hint="cs"/>
          <w:position w:val="2"/>
          <w:sz w:val="22"/>
          <w:rtl/>
        </w:rPr>
        <w:t>חובה על הקבלן להעביר העתק של היישום הממוחשב מיד לאחר הפעלתו וכן להעביר עותק מעודכן בכל עת בו הקבלן מבצע שינוי כלשהו.</w:t>
      </w:r>
    </w:p>
    <w:p w14:paraId="7C04D242" w14:textId="77777777" w:rsidR="002D55A6" w:rsidRDefault="006021B0">
      <w:pPr>
        <w:widowControl w:val="0"/>
        <w:spacing w:line="300" w:lineRule="atLeast"/>
        <w:ind w:left="1984"/>
        <w:rPr>
          <w:position w:val="2"/>
          <w:sz w:val="22"/>
        </w:rPr>
      </w:pPr>
      <w:r>
        <w:rPr>
          <w:rFonts w:hint="cs"/>
          <w:position w:val="2"/>
          <w:sz w:val="22"/>
          <w:rtl/>
        </w:rPr>
        <w:t>בנוסף, יעביר הקבלן למשרד את כל המידע שנצבר במערכות שלו בכל הנוגע לפרוייק</w:t>
      </w:r>
      <w:r>
        <w:rPr>
          <w:rFonts w:hint="cs"/>
          <w:position w:val="2"/>
          <w:sz w:val="22"/>
          <w:rtl/>
        </w:rPr>
        <w:t>ט זה וזאת בכל עת שיידרש לכך ע"י המשרד.</w:t>
      </w:r>
    </w:p>
    <w:p w14:paraId="60031C58" w14:textId="77777777" w:rsidR="002D55A6" w:rsidRDefault="002D55A6">
      <w:pPr>
        <w:spacing w:line="300" w:lineRule="atLeast"/>
        <w:ind w:left="1287"/>
        <w:rPr>
          <w:b/>
          <w:bCs/>
          <w:position w:val="2"/>
          <w:sz w:val="22"/>
        </w:rPr>
      </w:pPr>
    </w:p>
    <w:p w14:paraId="726356C6" w14:textId="77777777" w:rsidR="002D55A6" w:rsidRDefault="006021B0">
      <w:pPr>
        <w:numPr>
          <w:ilvl w:val="2"/>
          <w:numId w:val="42"/>
        </w:numPr>
        <w:spacing w:line="300" w:lineRule="atLeast"/>
        <w:ind w:left="1287"/>
        <w:rPr>
          <w:b/>
          <w:bCs/>
          <w:position w:val="2"/>
          <w:sz w:val="22"/>
          <w:rtl/>
        </w:rPr>
      </w:pPr>
      <w:r>
        <w:rPr>
          <w:b/>
          <w:bCs/>
          <w:position w:val="2"/>
          <w:sz w:val="22"/>
          <w:rtl/>
        </w:rPr>
        <w:t>כל הוצאות השכירות, הציוד, התפעול וכל הוצאה אחרת הקשורה במתן השרות יהיו על חשבון הקבלן.</w:t>
      </w:r>
    </w:p>
    <w:p w14:paraId="6804DEF7" w14:textId="77777777" w:rsidR="002D55A6" w:rsidRDefault="002D55A6">
      <w:pPr>
        <w:widowControl w:val="0"/>
        <w:spacing w:line="300" w:lineRule="atLeast"/>
        <w:rPr>
          <w:rtl/>
        </w:rPr>
      </w:pPr>
    </w:p>
    <w:p w14:paraId="1DEA9F72" w14:textId="77777777" w:rsidR="002D55A6" w:rsidRDefault="002D55A6">
      <w:pPr>
        <w:widowControl w:val="0"/>
        <w:spacing w:line="300" w:lineRule="atLeast"/>
        <w:rPr>
          <w:rtl/>
        </w:rPr>
      </w:pPr>
    </w:p>
    <w:p w14:paraId="4CF3999A" w14:textId="77777777" w:rsidR="002D55A6" w:rsidRDefault="002D55A6">
      <w:pPr>
        <w:pStyle w:val="af4"/>
        <w:widowControl w:val="0"/>
        <w:ind w:left="1984"/>
        <w:rPr>
          <w:rtl/>
          <w:lang w:eastAsia="en-US"/>
        </w:rPr>
      </w:pPr>
    </w:p>
    <w:p w14:paraId="385883D6" w14:textId="77777777" w:rsidR="002D55A6" w:rsidRDefault="002D55A6">
      <w:pPr>
        <w:pStyle w:val="af4"/>
        <w:widowControl w:val="0"/>
        <w:ind w:left="1984"/>
        <w:rPr>
          <w:rtl/>
          <w:lang w:eastAsia="en-US"/>
        </w:rPr>
      </w:pPr>
    </w:p>
    <w:p w14:paraId="36C668E2" w14:textId="77777777" w:rsidR="002D55A6" w:rsidRDefault="002D55A6">
      <w:pPr>
        <w:pStyle w:val="af4"/>
        <w:widowControl w:val="0"/>
        <w:ind w:left="1984"/>
        <w:rPr>
          <w:rtl/>
          <w:lang w:eastAsia="en-US"/>
        </w:rPr>
      </w:pPr>
    </w:p>
    <w:p w14:paraId="74B26C28" w14:textId="77777777" w:rsidR="002D55A6" w:rsidRDefault="002D55A6">
      <w:pPr>
        <w:pStyle w:val="af4"/>
        <w:widowControl w:val="0"/>
        <w:ind w:left="1984"/>
        <w:rPr>
          <w:rtl/>
          <w:lang w:eastAsia="en-US"/>
        </w:rPr>
      </w:pPr>
    </w:p>
    <w:p w14:paraId="7BEC345D" w14:textId="77777777" w:rsidR="002D55A6" w:rsidRDefault="002D55A6">
      <w:pPr>
        <w:pStyle w:val="af4"/>
        <w:widowControl w:val="0"/>
        <w:ind w:left="1984"/>
        <w:rPr>
          <w:rtl/>
          <w:lang w:eastAsia="en-US"/>
        </w:rPr>
      </w:pPr>
    </w:p>
    <w:p w14:paraId="2FA1BB1D" w14:textId="77777777" w:rsidR="002D55A6" w:rsidRDefault="002D55A6">
      <w:pPr>
        <w:pStyle w:val="af4"/>
        <w:widowControl w:val="0"/>
        <w:ind w:left="1984"/>
        <w:rPr>
          <w:rtl/>
          <w:lang w:eastAsia="en-US"/>
        </w:rPr>
      </w:pPr>
    </w:p>
    <w:p w14:paraId="6A940D97" w14:textId="77777777" w:rsidR="002D55A6" w:rsidRDefault="002D55A6">
      <w:pPr>
        <w:pStyle w:val="af4"/>
        <w:widowControl w:val="0"/>
        <w:ind w:left="1984"/>
        <w:rPr>
          <w:rtl/>
          <w:lang w:eastAsia="en-US"/>
        </w:rPr>
      </w:pPr>
    </w:p>
    <w:p w14:paraId="4CDA53B0" w14:textId="77777777" w:rsidR="002D55A6" w:rsidRDefault="002D55A6">
      <w:pPr>
        <w:pStyle w:val="af4"/>
        <w:widowControl w:val="0"/>
        <w:ind w:left="1984"/>
        <w:rPr>
          <w:rtl/>
          <w:lang w:eastAsia="en-US"/>
        </w:rPr>
      </w:pPr>
    </w:p>
    <w:p w14:paraId="6EC96E1C" w14:textId="77777777" w:rsidR="002D55A6" w:rsidRDefault="002D55A6">
      <w:pPr>
        <w:pStyle w:val="af4"/>
        <w:widowControl w:val="0"/>
        <w:ind w:left="1984"/>
        <w:rPr>
          <w:rtl/>
          <w:lang w:eastAsia="en-US"/>
        </w:rPr>
      </w:pPr>
    </w:p>
    <w:p w14:paraId="40922CF2" w14:textId="77777777" w:rsidR="002D55A6" w:rsidRDefault="002D55A6">
      <w:pPr>
        <w:pStyle w:val="af4"/>
        <w:widowControl w:val="0"/>
        <w:ind w:left="1984"/>
        <w:rPr>
          <w:rtl/>
          <w:lang w:eastAsia="en-US"/>
        </w:rPr>
      </w:pPr>
    </w:p>
    <w:p w14:paraId="42D314A8" w14:textId="77777777" w:rsidR="002D55A6" w:rsidRDefault="002D55A6">
      <w:pPr>
        <w:pStyle w:val="af4"/>
        <w:widowControl w:val="0"/>
        <w:ind w:left="1984"/>
        <w:rPr>
          <w:rtl/>
          <w:lang w:eastAsia="en-US"/>
        </w:rPr>
      </w:pPr>
    </w:p>
    <w:p w14:paraId="36CC5B95" w14:textId="77777777" w:rsidR="002D55A6" w:rsidRDefault="002D55A6">
      <w:pPr>
        <w:pStyle w:val="af4"/>
        <w:widowControl w:val="0"/>
        <w:ind w:left="1984"/>
        <w:rPr>
          <w:rtl/>
          <w:lang w:eastAsia="en-US"/>
        </w:rPr>
      </w:pPr>
    </w:p>
    <w:p w14:paraId="58E221D8" w14:textId="77777777" w:rsidR="002D55A6" w:rsidRDefault="002D55A6">
      <w:pPr>
        <w:widowControl w:val="0"/>
        <w:spacing w:line="300" w:lineRule="atLeast"/>
        <w:ind w:left="1418"/>
        <w:rPr>
          <w:rtl/>
        </w:rPr>
      </w:pPr>
    </w:p>
    <w:p w14:paraId="76393694" w14:textId="77777777" w:rsidR="002D55A6" w:rsidRDefault="002D55A6">
      <w:pPr>
        <w:widowControl w:val="0"/>
        <w:spacing w:line="300" w:lineRule="atLeast"/>
        <w:ind w:left="1418"/>
        <w:rPr>
          <w:rtl/>
        </w:rPr>
      </w:pPr>
    </w:p>
    <w:p w14:paraId="0BEFC72D" w14:textId="77777777" w:rsidR="002D55A6" w:rsidRDefault="002D55A6">
      <w:pPr>
        <w:widowControl w:val="0"/>
        <w:spacing w:line="300" w:lineRule="atLeast"/>
        <w:ind w:left="1418"/>
        <w:rPr>
          <w:rtl/>
        </w:rPr>
      </w:pPr>
    </w:p>
    <w:p w14:paraId="08B8C31F" w14:textId="77777777" w:rsidR="002D55A6" w:rsidRDefault="006021B0">
      <w:pPr>
        <w:widowControl w:val="0"/>
        <w:numPr>
          <w:ilvl w:val="0"/>
          <w:numId w:val="11"/>
        </w:numPr>
        <w:spacing w:line="300" w:lineRule="atLeast"/>
        <w:rPr>
          <w:b/>
          <w:bCs/>
          <w:sz w:val="28"/>
          <w:szCs w:val="28"/>
          <w:u w:val="single"/>
        </w:rPr>
      </w:pPr>
      <w:r>
        <w:rPr>
          <w:rFonts w:hint="cs"/>
          <w:b/>
          <w:bCs/>
          <w:sz w:val="28"/>
          <w:szCs w:val="28"/>
          <w:u w:val="single"/>
          <w:rtl/>
        </w:rPr>
        <w:lastRenderedPageBreak/>
        <w:t>פיצוי מוסכם</w:t>
      </w:r>
    </w:p>
    <w:p w14:paraId="33223176" w14:textId="77777777" w:rsidR="002D55A6" w:rsidRDefault="002D55A6">
      <w:pPr>
        <w:widowControl w:val="0"/>
        <w:spacing w:line="300" w:lineRule="atLeast"/>
        <w:ind w:left="709"/>
        <w:rPr>
          <w:b/>
          <w:bCs/>
          <w:sz w:val="28"/>
          <w:szCs w:val="28"/>
          <w:u w:val="single"/>
        </w:rPr>
      </w:pPr>
    </w:p>
    <w:p w14:paraId="41D0545C" w14:textId="77777777" w:rsidR="002D55A6" w:rsidRDefault="006021B0">
      <w:pPr>
        <w:widowControl w:val="0"/>
        <w:numPr>
          <w:ilvl w:val="1"/>
          <w:numId w:val="43"/>
        </w:numPr>
        <w:spacing w:line="300" w:lineRule="atLeast"/>
        <w:rPr>
          <w:b/>
          <w:bCs/>
          <w:sz w:val="28"/>
          <w:szCs w:val="28"/>
          <w:u w:val="single"/>
        </w:rPr>
      </w:pPr>
      <w:r>
        <w:rPr>
          <w:rFonts w:hint="cs"/>
          <w:rtl/>
          <w:lang w:eastAsia="en-US"/>
        </w:rPr>
        <w:t xml:space="preserve">מבלי לגרוע מהאמור במכרז, בכל מקרה בו לא יבצע הקבלן את הפעילות כנדרש ובאיכות הנדרשת או יפר </w:t>
      </w:r>
      <w:r>
        <w:rPr>
          <w:rFonts w:hint="cs"/>
          <w:rtl/>
          <w:lang w:eastAsia="en-US"/>
        </w:rPr>
        <w:t>הקבלן את הוראות מסמכי המכרז, עפ"י המפורט להלן המשרד רשאי לדרוש את הפיצוי המוסכם והקבלן יהיה מחויב בתשלום פיצוי מוסכם.</w:t>
      </w:r>
    </w:p>
    <w:p w14:paraId="704114C0" w14:textId="77777777" w:rsidR="002D55A6" w:rsidRDefault="002D55A6">
      <w:pPr>
        <w:widowControl w:val="0"/>
        <w:spacing w:line="300" w:lineRule="atLeast"/>
        <w:rPr>
          <w:sz w:val="20"/>
          <w:szCs w:val="20"/>
          <w:lang w:eastAsia="en-US"/>
        </w:rPr>
      </w:pPr>
    </w:p>
    <w:p w14:paraId="0BC606F5" w14:textId="77777777" w:rsidR="002D55A6" w:rsidRDefault="006021B0">
      <w:pPr>
        <w:widowControl w:val="0"/>
        <w:numPr>
          <w:ilvl w:val="1"/>
          <w:numId w:val="43"/>
        </w:numPr>
        <w:spacing w:line="300" w:lineRule="atLeast"/>
        <w:rPr>
          <w:lang w:eastAsia="en-US"/>
        </w:rPr>
      </w:pPr>
      <w:r>
        <w:rPr>
          <w:rFonts w:hint="cs"/>
          <w:rtl/>
          <w:lang w:eastAsia="en-US"/>
        </w:rPr>
        <w:t>האירועים לגביהם תישקל הטלת פיצוי מוסכם:</w:t>
      </w:r>
    </w:p>
    <w:p w14:paraId="4705AC8F" w14:textId="77777777" w:rsidR="002D55A6" w:rsidRDefault="002D55A6">
      <w:pPr>
        <w:widowControl w:val="0"/>
        <w:spacing w:line="300" w:lineRule="atLeast"/>
        <w:rPr>
          <w:sz w:val="20"/>
          <w:szCs w:val="20"/>
          <w:rtl/>
          <w:lang w:eastAsia="en-US"/>
        </w:rPr>
      </w:pPr>
    </w:p>
    <w:tbl>
      <w:tblPr>
        <w:bidiVisual/>
        <w:tblW w:w="8365" w:type="dxa"/>
        <w:tblInd w:w="152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33"/>
        <w:gridCol w:w="4854"/>
        <w:gridCol w:w="2978"/>
      </w:tblGrid>
      <w:tr w:rsidR="002D55A6" w14:paraId="7DAE4457" w14:textId="77777777">
        <w:trPr>
          <w:cantSplit/>
        </w:trPr>
        <w:tc>
          <w:tcPr>
            <w:tcW w:w="5387" w:type="dxa"/>
            <w:gridSpan w:val="2"/>
            <w:tcBorders>
              <w:bottom w:val="single" w:sz="18" w:space="0" w:color="auto"/>
            </w:tcBorders>
            <w:shd w:val="clear" w:color="auto" w:fill="F3F3F3"/>
          </w:tcPr>
          <w:p w14:paraId="3FB9D5B2" w14:textId="77777777" w:rsidR="002D55A6" w:rsidRDefault="006021B0">
            <w:pPr>
              <w:spacing w:line="300" w:lineRule="atLeast"/>
              <w:jc w:val="center"/>
              <w:rPr>
                <w:b/>
                <w:bCs/>
                <w:lang w:eastAsia="en-US"/>
              </w:rPr>
            </w:pPr>
            <w:r>
              <w:rPr>
                <w:rFonts w:hint="cs"/>
                <w:b/>
                <w:bCs/>
                <w:rtl/>
                <w:lang w:eastAsia="en-US"/>
              </w:rPr>
              <w:t>אירוע</w:t>
            </w:r>
          </w:p>
        </w:tc>
        <w:tc>
          <w:tcPr>
            <w:tcW w:w="2978" w:type="dxa"/>
            <w:tcBorders>
              <w:top w:val="single" w:sz="18" w:space="0" w:color="auto"/>
              <w:bottom w:val="single" w:sz="18" w:space="0" w:color="auto"/>
            </w:tcBorders>
            <w:shd w:val="clear" w:color="auto" w:fill="F3F3F3"/>
          </w:tcPr>
          <w:p w14:paraId="5747EF25" w14:textId="77777777" w:rsidR="002D55A6" w:rsidRDefault="006021B0">
            <w:pPr>
              <w:spacing w:line="300" w:lineRule="atLeast"/>
              <w:jc w:val="center"/>
              <w:rPr>
                <w:b/>
                <w:bCs/>
                <w:lang w:eastAsia="en-US"/>
              </w:rPr>
            </w:pPr>
            <w:r>
              <w:rPr>
                <w:rFonts w:hint="cs"/>
                <w:b/>
                <w:bCs/>
                <w:rtl/>
                <w:lang w:eastAsia="en-US"/>
              </w:rPr>
              <w:t>פיצוי מוסכם</w:t>
            </w:r>
          </w:p>
        </w:tc>
      </w:tr>
      <w:tr w:rsidR="002D55A6" w14:paraId="5AA315C7" w14:textId="77777777">
        <w:tc>
          <w:tcPr>
            <w:tcW w:w="533" w:type="dxa"/>
            <w:tcBorders>
              <w:top w:val="single" w:sz="18" w:space="0" w:color="auto"/>
              <w:bottom w:val="single" w:sz="4" w:space="0" w:color="auto"/>
            </w:tcBorders>
          </w:tcPr>
          <w:p w14:paraId="2180BF02" w14:textId="77777777" w:rsidR="002D55A6" w:rsidRDefault="002D55A6">
            <w:pPr>
              <w:numPr>
                <w:ilvl w:val="3"/>
                <w:numId w:val="8"/>
              </w:numPr>
              <w:spacing w:line="300" w:lineRule="atLeast"/>
              <w:ind w:right="0"/>
              <w:textAlignment w:val="auto"/>
              <w:rPr>
                <w:lang w:eastAsia="en-US"/>
              </w:rPr>
            </w:pPr>
          </w:p>
        </w:tc>
        <w:tc>
          <w:tcPr>
            <w:tcW w:w="4854" w:type="dxa"/>
            <w:tcBorders>
              <w:top w:val="single" w:sz="18" w:space="0" w:color="auto"/>
              <w:bottom w:val="single" w:sz="4" w:space="0" w:color="auto"/>
            </w:tcBorders>
          </w:tcPr>
          <w:p w14:paraId="632C7DE0" w14:textId="77777777" w:rsidR="002D55A6" w:rsidRDefault="006021B0">
            <w:pPr>
              <w:tabs>
                <w:tab w:val="left" w:pos="2172"/>
              </w:tabs>
              <w:spacing w:line="300" w:lineRule="atLeast"/>
              <w:rPr>
                <w:rtl/>
                <w:lang w:eastAsia="en-US"/>
              </w:rPr>
            </w:pPr>
            <w:r>
              <w:rPr>
                <w:rFonts w:hint="cs"/>
                <w:rtl/>
                <w:lang w:eastAsia="en-US"/>
              </w:rPr>
              <w:t>העדרות מנהל  אחזקה וניקיון</w:t>
            </w:r>
          </w:p>
        </w:tc>
        <w:tc>
          <w:tcPr>
            <w:tcW w:w="2978" w:type="dxa"/>
            <w:tcBorders>
              <w:top w:val="single" w:sz="18" w:space="0" w:color="auto"/>
              <w:bottom w:val="single" w:sz="4" w:space="0" w:color="auto"/>
            </w:tcBorders>
          </w:tcPr>
          <w:p w14:paraId="3CE5E586" w14:textId="77777777" w:rsidR="002D55A6" w:rsidRDefault="006021B0">
            <w:pPr>
              <w:spacing w:line="300" w:lineRule="atLeast"/>
              <w:ind w:left="78"/>
              <w:jc w:val="left"/>
              <w:rPr>
                <w:b/>
                <w:bCs/>
                <w:rtl/>
                <w:lang w:eastAsia="en-US"/>
              </w:rPr>
            </w:pPr>
            <w:r>
              <w:rPr>
                <w:rFonts w:hint="cs"/>
                <w:b/>
                <w:bCs/>
                <w:rtl/>
                <w:lang w:eastAsia="en-US"/>
              </w:rPr>
              <w:t xml:space="preserve">1,000 </w:t>
            </w:r>
            <w:r>
              <w:rPr>
                <w:rFonts w:hint="cs"/>
                <w:rtl/>
                <w:lang w:eastAsia="en-US"/>
              </w:rPr>
              <w:t>₪</w:t>
            </w:r>
            <w:r>
              <w:rPr>
                <w:rFonts w:hint="cs"/>
                <w:b/>
                <w:bCs/>
                <w:rtl/>
                <w:lang w:eastAsia="en-US"/>
              </w:rPr>
              <w:t xml:space="preserve"> </w:t>
            </w:r>
            <w:r>
              <w:rPr>
                <w:rFonts w:hint="cs"/>
                <w:rtl/>
                <w:lang w:eastAsia="en-US"/>
              </w:rPr>
              <w:t>ליום</w:t>
            </w:r>
          </w:p>
        </w:tc>
      </w:tr>
      <w:tr w:rsidR="002D55A6" w14:paraId="0EA22F50" w14:textId="77777777">
        <w:tc>
          <w:tcPr>
            <w:tcW w:w="533" w:type="dxa"/>
            <w:tcBorders>
              <w:top w:val="single" w:sz="4" w:space="0" w:color="auto"/>
              <w:bottom w:val="single" w:sz="4" w:space="0" w:color="auto"/>
            </w:tcBorders>
          </w:tcPr>
          <w:p w14:paraId="3D8753CD" w14:textId="77777777" w:rsidR="002D55A6" w:rsidRDefault="002D55A6">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0BA6B784" w14:textId="77777777" w:rsidR="002D55A6" w:rsidRDefault="006021B0">
            <w:pPr>
              <w:tabs>
                <w:tab w:val="left" w:pos="2172"/>
              </w:tabs>
              <w:spacing w:line="300" w:lineRule="atLeast"/>
              <w:rPr>
                <w:rtl/>
                <w:lang w:eastAsia="en-US"/>
              </w:rPr>
            </w:pPr>
            <w:r>
              <w:rPr>
                <w:rFonts w:hint="cs"/>
                <w:rtl/>
                <w:lang w:eastAsia="en-US"/>
              </w:rPr>
              <w:t>העדרות טכנאי מיזוג אוויר</w:t>
            </w:r>
          </w:p>
        </w:tc>
        <w:tc>
          <w:tcPr>
            <w:tcW w:w="2978" w:type="dxa"/>
            <w:tcBorders>
              <w:top w:val="single" w:sz="4" w:space="0" w:color="auto"/>
              <w:bottom w:val="single" w:sz="4" w:space="0" w:color="auto"/>
            </w:tcBorders>
          </w:tcPr>
          <w:p w14:paraId="15DB06D7" w14:textId="77777777" w:rsidR="002D55A6" w:rsidRDefault="006021B0">
            <w:pPr>
              <w:spacing w:line="300" w:lineRule="atLeast"/>
              <w:ind w:left="78"/>
              <w:jc w:val="left"/>
              <w:rPr>
                <w:b/>
                <w:bCs/>
                <w:rtl/>
                <w:lang w:eastAsia="en-US"/>
              </w:rPr>
            </w:pPr>
            <w:r>
              <w:rPr>
                <w:rFonts w:hint="cs"/>
                <w:b/>
                <w:bCs/>
                <w:rtl/>
                <w:lang w:eastAsia="en-US"/>
              </w:rPr>
              <w:t xml:space="preserve">800 ₪ </w:t>
            </w:r>
            <w:r>
              <w:rPr>
                <w:rFonts w:hint="cs"/>
                <w:rtl/>
                <w:lang w:eastAsia="en-US"/>
              </w:rPr>
              <w:t>ליום</w:t>
            </w:r>
          </w:p>
        </w:tc>
      </w:tr>
      <w:tr w:rsidR="002D55A6" w14:paraId="424CFD4C" w14:textId="77777777">
        <w:tc>
          <w:tcPr>
            <w:tcW w:w="533" w:type="dxa"/>
            <w:tcBorders>
              <w:top w:val="single" w:sz="4" w:space="0" w:color="auto"/>
              <w:bottom w:val="single" w:sz="4" w:space="0" w:color="auto"/>
            </w:tcBorders>
          </w:tcPr>
          <w:p w14:paraId="7EFDD54B" w14:textId="77777777" w:rsidR="002D55A6" w:rsidRDefault="002D55A6">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6AEC9827" w14:textId="77777777" w:rsidR="002D55A6" w:rsidRDefault="006021B0">
            <w:pPr>
              <w:tabs>
                <w:tab w:val="left" w:pos="2172"/>
              </w:tabs>
              <w:spacing w:line="300" w:lineRule="atLeast"/>
              <w:rPr>
                <w:rtl/>
                <w:lang w:eastAsia="en-US"/>
              </w:rPr>
            </w:pPr>
            <w:r>
              <w:rPr>
                <w:rFonts w:hint="cs"/>
                <w:rtl/>
                <w:lang w:eastAsia="en-US"/>
              </w:rPr>
              <w:t xml:space="preserve">העדרות עובד כללי </w:t>
            </w:r>
          </w:p>
        </w:tc>
        <w:tc>
          <w:tcPr>
            <w:tcW w:w="2978" w:type="dxa"/>
            <w:tcBorders>
              <w:top w:val="single" w:sz="4" w:space="0" w:color="auto"/>
              <w:bottom w:val="single" w:sz="4" w:space="0" w:color="auto"/>
            </w:tcBorders>
          </w:tcPr>
          <w:p w14:paraId="1195FE64" w14:textId="77777777" w:rsidR="002D55A6" w:rsidRDefault="006021B0">
            <w:pPr>
              <w:spacing w:line="300" w:lineRule="atLeast"/>
              <w:ind w:left="78"/>
              <w:jc w:val="left"/>
              <w:rPr>
                <w:b/>
                <w:bCs/>
                <w:lang w:eastAsia="en-US"/>
              </w:rPr>
            </w:pPr>
            <w:r>
              <w:rPr>
                <w:rFonts w:hint="cs"/>
                <w:b/>
                <w:bCs/>
                <w:rtl/>
                <w:lang w:eastAsia="en-US"/>
              </w:rPr>
              <w:t>800</w:t>
            </w:r>
            <w:r>
              <w:rPr>
                <w:b/>
                <w:bCs/>
                <w:lang w:eastAsia="en-US"/>
              </w:rPr>
              <w:t xml:space="preserve"> </w:t>
            </w:r>
            <w:r>
              <w:rPr>
                <w:rFonts w:hint="cs"/>
                <w:rtl/>
                <w:lang w:eastAsia="en-US"/>
              </w:rPr>
              <w:t>₪</w:t>
            </w:r>
            <w:r>
              <w:rPr>
                <w:rFonts w:hint="cs"/>
                <w:b/>
                <w:bCs/>
                <w:rtl/>
                <w:lang w:eastAsia="en-US"/>
              </w:rPr>
              <w:t xml:space="preserve"> </w:t>
            </w:r>
            <w:r>
              <w:rPr>
                <w:rFonts w:hint="cs"/>
                <w:rtl/>
                <w:lang w:eastAsia="en-US"/>
              </w:rPr>
              <w:t>ליום</w:t>
            </w:r>
          </w:p>
        </w:tc>
      </w:tr>
      <w:tr w:rsidR="002D55A6" w14:paraId="3FA2FEC7" w14:textId="77777777">
        <w:tc>
          <w:tcPr>
            <w:tcW w:w="533" w:type="dxa"/>
            <w:tcBorders>
              <w:top w:val="single" w:sz="4" w:space="0" w:color="auto"/>
              <w:bottom w:val="single" w:sz="4" w:space="0" w:color="auto"/>
            </w:tcBorders>
          </w:tcPr>
          <w:p w14:paraId="1E9E2494" w14:textId="77777777" w:rsidR="002D55A6" w:rsidRDefault="002D55A6">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33EDFEAF" w14:textId="77777777" w:rsidR="002D55A6" w:rsidRDefault="006021B0">
            <w:pPr>
              <w:tabs>
                <w:tab w:val="left" w:pos="2172"/>
              </w:tabs>
              <w:spacing w:line="300" w:lineRule="atLeast"/>
              <w:rPr>
                <w:rtl/>
                <w:lang w:eastAsia="en-US"/>
              </w:rPr>
            </w:pPr>
            <w:r>
              <w:rPr>
                <w:rFonts w:hint="cs"/>
                <w:rtl/>
                <w:lang w:eastAsia="en-US"/>
              </w:rPr>
              <w:t xml:space="preserve">העדרות עובד ניקיון </w:t>
            </w:r>
          </w:p>
        </w:tc>
        <w:tc>
          <w:tcPr>
            <w:tcW w:w="2978" w:type="dxa"/>
            <w:tcBorders>
              <w:top w:val="single" w:sz="4" w:space="0" w:color="auto"/>
              <w:bottom w:val="single" w:sz="4" w:space="0" w:color="auto"/>
            </w:tcBorders>
          </w:tcPr>
          <w:p w14:paraId="4C504CE6" w14:textId="77777777" w:rsidR="002D55A6" w:rsidRDefault="006021B0">
            <w:pPr>
              <w:spacing w:line="300" w:lineRule="atLeast"/>
              <w:jc w:val="left"/>
              <w:rPr>
                <w:b/>
                <w:bCs/>
                <w:rtl/>
                <w:lang w:eastAsia="en-US"/>
              </w:rPr>
            </w:pPr>
            <w:r>
              <w:rPr>
                <w:rFonts w:hint="cs"/>
                <w:b/>
                <w:bCs/>
                <w:rtl/>
                <w:lang w:eastAsia="en-US"/>
              </w:rPr>
              <w:t xml:space="preserve">800 </w:t>
            </w:r>
            <w:r>
              <w:rPr>
                <w:rFonts w:hint="cs"/>
                <w:rtl/>
                <w:lang w:eastAsia="en-US"/>
              </w:rPr>
              <w:t>₪</w:t>
            </w:r>
            <w:r>
              <w:rPr>
                <w:rFonts w:hint="cs"/>
                <w:b/>
                <w:bCs/>
                <w:rtl/>
                <w:lang w:eastAsia="en-US"/>
              </w:rPr>
              <w:t xml:space="preserve"> </w:t>
            </w:r>
            <w:r>
              <w:rPr>
                <w:rFonts w:hint="cs"/>
                <w:rtl/>
                <w:lang w:eastAsia="en-US"/>
              </w:rPr>
              <w:t>ליום</w:t>
            </w:r>
          </w:p>
        </w:tc>
      </w:tr>
      <w:tr w:rsidR="002D55A6" w14:paraId="7AC1CEA1" w14:textId="77777777">
        <w:tc>
          <w:tcPr>
            <w:tcW w:w="533" w:type="dxa"/>
            <w:tcBorders>
              <w:top w:val="single" w:sz="4" w:space="0" w:color="auto"/>
              <w:bottom w:val="single" w:sz="4" w:space="0" w:color="auto"/>
            </w:tcBorders>
          </w:tcPr>
          <w:p w14:paraId="6B14EF5B" w14:textId="77777777" w:rsidR="002D55A6" w:rsidRDefault="002D55A6">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1D2F78D0" w14:textId="77777777" w:rsidR="002D55A6" w:rsidRDefault="006021B0">
            <w:pPr>
              <w:tabs>
                <w:tab w:val="left" w:pos="2172"/>
              </w:tabs>
              <w:spacing w:line="300" w:lineRule="atLeast"/>
              <w:rPr>
                <w:rtl/>
                <w:lang w:eastAsia="en-US"/>
              </w:rPr>
            </w:pPr>
            <w:r>
              <w:rPr>
                <w:rFonts w:hint="cs"/>
                <w:rtl/>
                <w:lang w:eastAsia="en-US"/>
              </w:rPr>
              <w:t xml:space="preserve">העדרות עובד גינון </w:t>
            </w:r>
          </w:p>
        </w:tc>
        <w:tc>
          <w:tcPr>
            <w:tcW w:w="2978" w:type="dxa"/>
            <w:tcBorders>
              <w:top w:val="single" w:sz="4" w:space="0" w:color="auto"/>
              <w:bottom w:val="single" w:sz="4" w:space="0" w:color="auto"/>
            </w:tcBorders>
          </w:tcPr>
          <w:p w14:paraId="413A75B1" w14:textId="77777777" w:rsidR="002D55A6" w:rsidRDefault="006021B0">
            <w:pPr>
              <w:spacing w:line="300" w:lineRule="atLeast"/>
              <w:ind w:left="78"/>
              <w:jc w:val="left"/>
              <w:rPr>
                <w:b/>
                <w:bCs/>
                <w:rtl/>
                <w:lang w:eastAsia="en-US"/>
              </w:rPr>
            </w:pPr>
            <w:r>
              <w:rPr>
                <w:rFonts w:hint="cs"/>
                <w:b/>
                <w:bCs/>
                <w:rtl/>
                <w:lang w:eastAsia="en-US"/>
              </w:rPr>
              <w:t xml:space="preserve">500 ₪ </w:t>
            </w:r>
            <w:r>
              <w:rPr>
                <w:rFonts w:hint="cs"/>
                <w:rtl/>
                <w:lang w:eastAsia="en-US"/>
              </w:rPr>
              <w:t>ליום</w:t>
            </w:r>
          </w:p>
        </w:tc>
      </w:tr>
      <w:tr w:rsidR="002D55A6" w14:paraId="79CC16B4" w14:textId="77777777">
        <w:tc>
          <w:tcPr>
            <w:tcW w:w="533" w:type="dxa"/>
            <w:tcBorders>
              <w:top w:val="single" w:sz="4" w:space="0" w:color="auto"/>
              <w:bottom w:val="single" w:sz="4" w:space="0" w:color="auto"/>
            </w:tcBorders>
          </w:tcPr>
          <w:p w14:paraId="7820F3B1" w14:textId="77777777" w:rsidR="002D55A6" w:rsidRDefault="002D55A6">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2331BB39" w14:textId="77777777" w:rsidR="002D55A6" w:rsidRDefault="006021B0">
            <w:pPr>
              <w:tabs>
                <w:tab w:val="left" w:pos="2172"/>
              </w:tabs>
              <w:spacing w:line="300" w:lineRule="atLeast"/>
              <w:rPr>
                <w:rtl/>
                <w:lang w:eastAsia="en-US"/>
              </w:rPr>
            </w:pPr>
            <w:r>
              <w:rPr>
                <w:rFonts w:hint="cs"/>
                <w:rtl/>
                <w:lang w:eastAsia="en-US"/>
              </w:rPr>
              <w:t xml:space="preserve">איחור ו/או יציאה מוקדמת של עובדים </w:t>
            </w:r>
          </w:p>
        </w:tc>
        <w:tc>
          <w:tcPr>
            <w:tcW w:w="2978" w:type="dxa"/>
            <w:tcBorders>
              <w:top w:val="single" w:sz="4" w:space="0" w:color="auto"/>
              <w:bottom w:val="single" w:sz="4" w:space="0" w:color="auto"/>
            </w:tcBorders>
          </w:tcPr>
          <w:p w14:paraId="45E83F2A" w14:textId="77777777" w:rsidR="002D55A6" w:rsidRDefault="006021B0">
            <w:pPr>
              <w:spacing w:line="300" w:lineRule="atLeast"/>
              <w:ind w:left="78"/>
              <w:jc w:val="left"/>
              <w:rPr>
                <w:b/>
                <w:bCs/>
                <w:rtl/>
                <w:lang w:eastAsia="en-US"/>
              </w:rPr>
            </w:pPr>
            <w:r>
              <w:rPr>
                <w:rFonts w:hint="cs"/>
                <w:b/>
                <w:bCs/>
                <w:rtl/>
                <w:lang w:eastAsia="en-US"/>
              </w:rPr>
              <w:t xml:space="preserve">250 </w:t>
            </w:r>
            <w:r>
              <w:rPr>
                <w:rFonts w:hint="cs"/>
                <w:rtl/>
                <w:lang w:eastAsia="en-US"/>
              </w:rPr>
              <w:t>₪</w:t>
            </w:r>
            <w:r>
              <w:rPr>
                <w:rFonts w:hint="cs"/>
                <w:b/>
                <w:bCs/>
                <w:rtl/>
                <w:lang w:eastAsia="en-US"/>
              </w:rPr>
              <w:t xml:space="preserve"> </w:t>
            </w:r>
            <w:r>
              <w:rPr>
                <w:rFonts w:hint="cs"/>
                <w:rtl/>
                <w:lang w:eastAsia="en-US"/>
              </w:rPr>
              <w:t>לשעה</w:t>
            </w:r>
          </w:p>
        </w:tc>
      </w:tr>
      <w:tr w:rsidR="002D55A6" w14:paraId="099370F5" w14:textId="77777777">
        <w:tc>
          <w:tcPr>
            <w:tcW w:w="533" w:type="dxa"/>
            <w:tcBorders>
              <w:top w:val="single" w:sz="4" w:space="0" w:color="auto"/>
              <w:bottom w:val="single" w:sz="4" w:space="0" w:color="auto"/>
            </w:tcBorders>
          </w:tcPr>
          <w:p w14:paraId="258FFF8A" w14:textId="77777777" w:rsidR="002D55A6" w:rsidRDefault="002D55A6">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204B0642" w14:textId="77777777" w:rsidR="002D55A6" w:rsidRDefault="006021B0">
            <w:pPr>
              <w:tabs>
                <w:tab w:val="left" w:pos="2172"/>
              </w:tabs>
              <w:spacing w:line="300" w:lineRule="atLeast"/>
              <w:rPr>
                <w:rtl/>
                <w:lang w:eastAsia="en-US"/>
              </w:rPr>
            </w:pPr>
            <w:r>
              <w:rPr>
                <w:rFonts w:hint="cs"/>
                <w:rtl/>
                <w:lang w:eastAsia="en-US"/>
              </w:rPr>
              <w:t>חוסר בשעות עבודה (חודשי) פר עובד</w:t>
            </w:r>
          </w:p>
        </w:tc>
        <w:tc>
          <w:tcPr>
            <w:tcW w:w="2978" w:type="dxa"/>
            <w:tcBorders>
              <w:top w:val="single" w:sz="4" w:space="0" w:color="auto"/>
              <w:bottom w:val="single" w:sz="4" w:space="0" w:color="auto"/>
            </w:tcBorders>
          </w:tcPr>
          <w:p w14:paraId="793BE37F" w14:textId="77777777" w:rsidR="002D55A6" w:rsidRDefault="006021B0">
            <w:pPr>
              <w:spacing w:line="300" w:lineRule="atLeast"/>
              <w:ind w:left="78"/>
              <w:jc w:val="left"/>
              <w:rPr>
                <w:b/>
                <w:bCs/>
                <w:rtl/>
                <w:lang w:eastAsia="en-US"/>
              </w:rPr>
            </w:pPr>
            <w:r>
              <w:rPr>
                <w:rFonts w:hint="cs"/>
                <w:b/>
                <w:bCs/>
                <w:rtl/>
                <w:lang w:eastAsia="en-US"/>
              </w:rPr>
              <w:t>500 ₪ לשעה</w:t>
            </w:r>
          </w:p>
        </w:tc>
      </w:tr>
      <w:tr w:rsidR="002D55A6" w14:paraId="130BCED3" w14:textId="77777777">
        <w:tc>
          <w:tcPr>
            <w:tcW w:w="533" w:type="dxa"/>
            <w:tcBorders>
              <w:top w:val="single" w:sz="4" w:space="0" w:color="auto"/>
              <w:bottom w:val="single" w:sz="4" w:space="0" w:color="auto"/>
            </w:tcBorders>
          </w:tcPr>
          <w:p w14:paraId="7861172E" w14:textId="77777777" w:rsidR="002D55A6" w:rsidRDefault="002D55A6">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3FC3380C" w14:textId="77777777" w:rsidR="002D55A6" w:rsidRDefault="006021B0">
            <w:pPr>
              <w:tabs>
                <w:tab w:val="left" w:pos="2172"/>
              </w:tabs>
              <w:spacing w:line="300" w:lineRule="atLeast"/>
              <w:rPr>
                <w:lang w:eastAsia="en-US"/>
              </w:rPr>
            </w:pPr>
            <w:r>
              <w:rPr>
                <w:rFonts w:hint="cs"/>
                <w:rtl/>
                <w:lang w:eastAsia="en-US"/>
              </w:rPr>
              <w:t>הצבת עובד שאינו תואם את דרישות המכרז</w:t>
            </w:r>
          </w:p>
        </w:tc>
        <w:tc>
          <w:tcPr>
            <w:tcW w:w="2978" w:type="dxa"/>
            <w:tcBorders>
              <w:top w:val="single" w:sz="4" w:space="0" w:color="auto"/>
              <w:bottom w:val="single" w:sz="4" w:space="0" w:color="auto"/>
            </w:tcBorders>
          </w:tcPr>
          <w:p w14:paraId="3F49F369" w14:textId="77777777" w:rsidR="002D55A6" w:rsidRDefault="006021B0">
            <w:pPr>
              <w:spacing w:line="300" w:lineRule="atLeast"/>
              <w:ind w:left="78"/>
              <w:jc w:val="left"/>
              <w:rPr>
                <w:rtl/>
                <w:lang w:eastAsia="en-US"/>
              </w:rPr>
            </w:pPr>
            <w:r>
              <w:rPr>
                <w:rFonts w:hint="cs"/>
                <w:rtl/>
                <w:lang w:eastAsia="en-US"/>
              </w:rPr>
              <w:t xml:space="preserve">500 ₪ לעובד </w:t>
            </w:r>
            <w:r>
              <w:rPr>
                <w:rFonts w:hint="cs"/>
                <w:rtl/>
                <w:lang w:eastAsia="en-US"/>
              </w:rPr>
              <w:t>ליום</w:t>
            </w:r>
          </w:p>
        </w:tc>
      </w:tr>
      <w:tr w:rsidR="002D55A6" w14:paraId="4BAE1BC4" w14:textId="77777777">
        <w:tc>
          <w:tcPr>
            <w:tcW w:w="533" w:type="dxa"/>
            <w:tcBorders>
              <w:top w:val="single" w:sz="4" w:space="0" w:color="auto"/>
              <w:bottom w:val="single" w:sz="4" w:space="0" w:color="auto"/>
            </w:tcBorders>
          </w:tcPr>
          <w:p w14:paraId="470A39A9" w14:textId="77777777" w:rsidR="002D55A6" w:rsidRDefault="002D55A6">
            <w:pPr>
              <w:numPr>
                <w:ilvl w:val="3"/>
                <w:numId w:val="8"/>
              </w:numPr>
              <w:spacing w:line="300" w:lineRule="atLeast"/>
              <w:ind w:right="0"/>
              <w:textAlignment w:val="auto"/>
              <w:rPr>
                <w:lang w:eastAsia="en-US"/>
              </w:rPr>
            </w:pPr>
          </w:p>
        </w:tc>
        <w:tc>
          <w:tcPr>
            <w:tcW w:w="4854" w:type="dxa"/>
            <w:tcBorders>
              <w:top w:val="single" w:sz="4" w:space="0" w:color="auto"/>
            </w:tcBorders>
          </w:tcPr>
          <w:p w14:paraId="6E52ED65" w14:textId="77777777" w:rsidR="002D55A6" w:rsidRDefault="006021B0">
            <w:pPr>
              <w:spacing w:line="300" w:lineRule="atLeast"/>
              <w:rPr>
                <w:rtl/>
                <w:lang w:eastAsia="en-US"/>
              </w:rPr>
            </w:pPr>
            <w:r>
              <w:rPr>
                <w:rFonts w:hint="cs"/>
                <w:rtl/>
                <w:lang w:eastAsia="en-US"/>
              </w:rPr>
              <w:t>אי ביצוע פעילות אחזקה בהתאם לדרישות יצרן / המכרז</w:t>
            </w:r>
          </w:p>
        </w:tc>
        <w:tc>
          <w:tcPr>
            <w:tcW w:w="2978" w:type="dxa"/>
            <w:tcBorders>
              <w:top w:val="single" w:sz="4" w:space="0" w:color="auto"/>
            </w:tcBorders>
          </w:tcPr>
          <w:p w14:paraId="7E6A3632" w14:textId="77777777" w:rsidR="002D55A6" w:rsidRDefault="006021B0">
            <w:pPr>
              <w:spacing w:line="300" w:lineRule="atLeast"/>
              <w:ind w:left="78"/>
              <w:rPr>
                <w:lang w:eastAsia="en-US"/>
              </w:rPr>
            </w:pPr>
            <w:r>
              <w:rPr>
                <w:rFonts w:hint="cs"/>
                <w:b/>
                <w:bCs/>
                <w:rtl/>
                <w:lang w:eastAsia="en-US"/>
              </w:rPr>
              <w:t xml:space="preserve">1,000 ₪ </w:t>
            </w:r>
            <w:r>
              <w:rPr>
                <w:rFonts w:hint="cs"/>
                <w:rtl/>
                <w:lang w:eastAsia="en-US"/>
              </w:rPr>
              <w:t>למקרה</w:t>
            </w:r>
            <w:r>
              <w:rPr>
                <w:rFonts w:hint="cs"/>
                <w:b/>
                <w:bCs/>
                <w:rtl/>
                <w:lang w:eastAsia="en-US"/>
              </w:rPr>
              <w:t xml:space="preserve"> </w:t>
            </w:r>
          </w:p>
        </w:tc>
      </w:tr>
      <w:tr w:rsidR="002D55A6" w14:paraId="4FEE9E6E" w14:textId="77777777">
        <w:tc>
          <w:tcPr>
            <w:tcW w:w="533" w:type="dxa"/>
          </w:tcPr>
          <w:p w14:paraId="716C14ED" w14:textId="77777777" w:rsidR="002D55A6" w:rsidRDefault="002D55A6">
            <w:pPr>
              <w:numPr>
                <w:ilvl w:val="3"/>
                <w:numId w:val="8"/>
              </w:numPr>
              <w:spacing w:line="300" w:lineRule="atLeast"/>
              <w:ind w:right="0"/>
              <w:textAlignment w:val="auto"/>
              <w:rPr>
                <w:lang w:eastAsia="en-US"/>
              </w:rPr>
            </w:pPr>
          </w:p>
        </w:tc>
        <w:tc>
          <w:tcPr>
            <w:tcW w:w="4854" w:type="dxa"/>
          </w:tcPr>
          <w:p w14:paraId="5A6BC96C" w14:textId="77777777" w:rsidR="002D55A6" w:rsidRDefault="006021B0">
            <w:pPr>
              <w:spacing w:line="300" w:lineRule="atLeast"/>
              <w:rPr>
                <w:rtl/>
                <w:lang w:eastAsia="en-US"/>
              </w:rPr>
            </w:pPr>
            <w:r>
              <w:rPr>
                <w:rFonts w:hint="cs"/>
                <w:rtl/>
                <w:lang w:eastAsia="en-US"/>
              </w:rPr>
              <w:t xml:space="preserve">אי עמידה </w:t>
            </w:r>
            <w:r>
              <w:rPr>
                <w:rFonts w:hint="cs"/>
                <w:u w:val="single"/>
                <w:rtl/>
                <w:lang w:eastAsia="en-US"/>
              </w:rPr>
              <w:t>בזמני תיקון</w:t>
            </w:r>
            <w:r>
              <w:rPr>
                <w:rFonts w:hint="cs"/>
                <w:rtl/>
                <w:lang w:eastAsia="en-US"/>
              </w:rPr>
              <w:t xml:space="preserve"> תקלות</w:t>
            </w:r>
          </w:p>
        </w:tc>
        <w:tc>
          <w:tcPr>
            <w:tcW w:w="2978" w:type="dxa"/>
          </w:tcPr>
          <w:p w14:paraId="741B21DA" w14:textId="77777777" w:rsidR="002D55A6" w:rsidRDefault="006021B0">
            <w:pPr>
              <w:spacing w:line="300" w:lineRule="atLeast"/>
              <w:ind w:left="78"/>
              <w:rPr>
                <w:lang w:eastAsia="en-US"/>
              </w:rPr>
            </w:pPr>
            <w:r>
              <w:rPr>
                <w:rFonts w:hint="cs"/>
                <w:b/>
                <w:bCs/>
                <w:rtl/>
                <w:lang w:eastAsia="en-US"/>
              </w:rPr>
              <w:t>300</w:t>
            </w:r>
            <w:r>
              <w:rPr>
                <w:rFonts w:hint="cs"/>
                <w:rtl/>
                <w:lang w:eastAsia="en-US"/>
              </w:rPr>
              <w:t xml:space="preserve"> ₪ ליום איחור</w:t>
            </w:r>
          </w:p>
        </w:tc>
      </w:tr>
      <w:tr w:rsidR="002D55A6" w14:paraId="4CB5904D" w14:textId="77777777">
        <w:tc>
          <w:tcPr>
            <w:tcW w:w="533" w:type="dxa"/>
          </w:tcPr>
          <w:p w14:paraId="1040D414" w14:textId="77777777" w:rsidR="002D55A6" w:rsidRDefault="002D55A6">
            <w:pPr>
              <w:numPr>
                <w:ilvl w:val="3"/>
                <w:numId w:val="8"/>
              </w:numPr>
              <w:spacing w:line="300" w:lineRule="atLeast"/>
              <w:ind w:right="0"/>
              <w:textAlignment w:val="auto"/>
              <w:rPr>
                <w:lang w:eastAsia="en-US"/>
              </w:rPr>
            </w:pPr>
          </w:p>
        </w:tc>
        <w:tc>
          <w:tcPr>
            <w:tcW w:w="4854" w:type="dxa"/>
          </w:tcPr>
          <w:p w14:paraId="2214CF3F" w14:textId="77777777" w:rsidR="002D55A6" w:rsidRDefault="006021B0">
            <w:pPr>
              <w:spacing w:line="300" w:lineRule="atLeast"/>
              <w:rPr>
                <w:rtl/>
                <w:lang w:eastAsia="en-US"/>
              </w:rPr>
            </w:pPr>
            <w:r>
              <w:rPr>
                <w:rtl/>
                <w:lang w:eastAsia="en-US"/>
              </w:rPr>
              <w:t xml:space="preserve">שימוש בחומרים </w:t>
            </w:r>
            <w:r>
              <w:rPr>
                <w:rFonts w:hint="cs"/>
                <w:rtl/>
                <w:lang w:eastAsia="en-US"/>
              </w:rPr>
              <w:t>שלא אושרו</w:t>
            </w:r>
          </w:p>
        </w:tc>
        <w:tc>
          <w:tcPr>
            <w:tcW w:w="2978" w:type="dxa"/>
          </w:tcPr>
          <w:p w14:paraId="135F5E69" w14:textId="77777777" w:rsidR="002D55A6" w:rsidRDefault="006021B0">
            <w:pPr>
              <w:spacing w:line="300" w:lineRule="atLeast"/>
              <w:ind w:left="78"/>
              <w:rPr>
                <w:rtl/>
                <w:lang w:eastAsia="en-US"/>
              </w:rPr>
            </w:pPr>
            <w:r>
              <w:rPr>
                <w:b/>
                <w:bCs/>
                <w:rtl/>
                <w:lang w:eastAsia="en-US"/>
              </w:rPr>
              <w:t>300</w:t>
            </w:r>
            <w:r>
              <w:rPr>
                <w:rtl/>
                <w:lang w:eastAsia="en-US"/>
              </w:rPr>
              <w:t xml:space="preserve"> ש"ח ליום</w:t>
            </w:r>
            <w:r>
              <w:rPr>
                <w:rFonts w:hint="cs"/>
                <w:rtl/>
                <w:lang w:eastAsia="en-US"/>
              </w:rPr>
              <w:t xml:space="preserve"> </w:t>
            </w:r>
          </w:p>
        </w:tc>
      </w:tr>
      <w:tr w:rsidR="002D55A6" w14:paraId="6490730C" w14:textId="77777777">
        <w:tc>
          <w:tcPr>
            <w:tcW w:w="533" w:type="dxa"/>
          </w:tcPr>
          <w:p w14:paraId="6C6DAF9D" w14:textId="77777777" w:rsidR="002D55A6" w:rsidRDefault="002D55A6">
            <w:pPr>
              <w:numPr>
                <w:ilvl w:val="3"/>
                <w:numId w:val="8"/>
              </w:numPr>
              <w:spacing w:line="300" w:lineRule="atLeast"/>
              <w:ind w:right="0"/>
              <w:textAlignment w:val="auto"/>
              <w:rPr>
                <w:lang w:eastAsia="en-US"/>
              </w:rPr>
            </w:pPr>
          </w:p>
        </w:tc>
        <w:tc>
          <w:tcPr>
            <w:tcW w:w="4854" w:type="dxa"/>
          </w:tcPr>
          <w:p w14:paraId="46F70B7A" w14:textId="77777777" w:rsidR="002D55A6" w:rsidRDefault="006021B0">
            <w:pPr>
              <w:spacing w:line="300" w:lineRule="atLeast"/>
              <w:rPr>
                <w:rtl/>
                <w:lang w:eastAsia="en-US"/>
              </w:rPr>
            </w:pPr>
            <w:r>
              <w:rPr>
                <w:rFonts w:hint="cs"/>
                <w:rtl/>
                <w:lang w:eastAsia="en-US"/>
              </w:rPr>
              <w:t>אי ביצוע ניקיון יומי כנדרש</w:t>
            </w:r>
          </w:p>
        </w:tc>
        <w:tc>
          <w:tcPr>
            <w:tcW w:w="2978" w:type="dxa"/>
          </w:tcPr>
          <w:p w14:paraId="0E802176" w14:textId="77777777" w:rsidR="002D55A6" w:rsidRDefault="006021B0">
            <w:pPr>
              <w:spacing w:line="300" w:lineRule="atLeast"/>
              <w:ind w:left="78"/>
              <w:rPr>
                <w:rtl/>
                <w:lang w:eastAsia="en-US"/>
              </w:rPr>
            </w:pPr>
            <w:r>
              <w:rPr>
                <w:rFonts w:hint="cs"/>
                <w:b/>
                <w:bCs/>
                <w:rtl/>
                <w:lang w:eastAsia="en-US"/>
              </w:rPr>
              <w:t>400</w:t>
            </w:r>
            <w:r>
              <w:rPr>
                <w:rFonts w:hint="cs"/>
                <w:rtl/>
                <w:lang w:eastAsia="en-US"/>
              </w:rPr>
              <w:t xml:space="preserve"> ש"ח לחדר ליום</w:t>
            </w:r>
          </w:p>
        </w:tc>
      </w:tr>
      <w:tr w:rsidR="002D55A6" w14:paraId="76CBCF96" w14:textId="77777777">
        <w:tc>
          <w:tcPr>
            <w:tcW w:w="533" w:type="dxa"/>
          </w:tcPr>
          <w:p w14:paraId="149A82A2" w14:textId="77777777" w:rsidR="002D55A6" w:rsidRDefault="002D55A6">
            <w:pPr>
              <w:numPr>
                <w:ilvl w:val="3"/>
                <w:numId w:val="8"/>
              </w:numPr>
              <w:spacing w:line="300" w:lineRule="atLeast"/>
              <w:ind w:right="0"/>
              <w:textAlignment w:val="auto"/>
              <w:rPr>
                <w:lang w:eastAsia="en-US"/>
              </w:rPr>
            </w:pPr>
          </w:p>
        </w:tc>
        <w:tc>
          <w:tcPr>
            <w:tcW w:w="4854" w:type="dxa"/>
          </w:tcPr>
          <w:p w14:paraId="06922A37" w14:textId="77777777" w:rsidR="002D55A6" w:rsidRDefault="006021B0">
            <w:pPr>
              <w:spacing w:line="300" w:lineRule="atLeast"/>
              <w:rPr>
                <w:rtl/>
                <w:lang w:eastAsia="en-US"/>
              </w:rPr>
            </w:pPr>
            <w:r>
              <w:rPr>
                <w:rFonts w:hint="cs"/>
                <w:rtl/>
                <w:lang w:eastAsia="en-US"/>
              </w:rPr>
              <w:t>אי ביצוע ניקיון יומי בחדר שירותי</w:t>
            </w:r>
            <w:r>
              <w:rPr>
                <w:rFonts w:hint="eastAsia"/>
                <w:rtl/>
                <w:lang w:eastAsia="en-US"/>
              </w:rPr>
              <w:t>ם</w:t>
            </w:r>
            <w:r>
              <w:rPr>
                <w:rFonts w:hint="cs"/>
                <w:rtl/>
                <w:lang w:eastAsia="en-US"/>
              </w:rPr>
              <w:t xml:space="preserve"> או במטבחון</w:t>
            </w:r>
          </w:p>
        </w:tc>
        <w:tc>
          <w:tcPr>
            <w:tcW w:w="2978" w:type="dxa"/>
          </w:tcPr>
          <w:p w14:paraId="306A3DA6" w14:textId="77777777" w:rsidR="002D55A6" w:rsidRDefault="006021B0">
            <w:pPr>
              <w:spacing w:line="300" w:lineRule="atLeast"/>
              <w:ind w:left="78"/>
              <w:rPr>
                <w:rtl/>
                <w:lang w:eastAsia="en-US"/>
              </w:rPr>
            </w:pPr>
            <w:r>
              <w:rPr>
                <w:rFonts w:hint="cs"/>
                <w:b/>
                <w:bCs/>
                <w:rtl/>
                <w:lang w:eastAsia="en-US"/>
              </w:rPr>
              <w:t xml:space="preserve">600 ₪ </w:t>
            </w:r>
            <w:r>
              <w:rPr>
                <w:rFonts w:hint="cs"/>
                <w:rtl/>
                <w:lang w:eastAsia="en-US"/>
              </w:rPr>
              <w:t>לחדר ליום</w:t>
            </w:r>
          </w:p>
        </w:tc>
      </w:tr>
      <w:tr w:rsidR="002D55A6" w14:paraId="4097797D" w14:textId="77777777">
        <w:tc>
          <w:tcPr>
            <w:tcW w:w="533" w:type="dxa"/>
          </w:tcPr>
          <w:p w14:paraId="03E795DF" w14:textId="77777777" w:rsidR="002D55A6" w:rsidRDefault="002D55A6">
            <w:pPr>
              <w:numPr>
                <w:ilvl w:val="3"/>
                <w:numId w:val="8"/>
              </w:numPr>
              <w:spacing w:line="300" w:lineRule="atLeast"/>
              <w:ind w:right="0"/>
              <w:textAlignment w:val="auto"/>
              <w:rPr>
                <w:lang w:eastAsia="en-US"/>
              </w:rPr>
            </w:pPr>
          </w:p>
        </w:tc>
        <w:tc>
          <w:tcPr>
            <w:tcW w:w="4854" w:type="dxa"/>
          </w:tcPr>
          <w:p w14:paraId="666D4089" w14:textId="77777777" w:rsidR="002D55A6" w:rsidRDefault="006021B0">
            <w:pPr>
              <w:spacing w:line="300" w:lineRule="atLeast"/>
              <w:rPr>
                <w:rtl/>
                <w:lang w:eastAsia="en-US"/>
              </w:rPr>
            </w:pPr>
            <w:r>
              <w:rPr>
                <w:rFonts w:hint="cs"/>
                <w:rtl/>
                <w:lang w:eastAsia="en-US"/>
              </w:rPr>
              <w:t>אי ביצוע ניקיון חודשי כנדרש בסעיף 4.18.4 (לרבות תתי סעיפיו)</w:t>
            </w:r>
          </w:p>
        </w:tc>
        <w:tc>
          <w:tcPr>
            <w:tcW w:w="2978" w:type="dxa"/>
          </w:tcPr>
          <w:p w14:paraId="0851AE46" w14:textId="77777777" w:rsidR="002D55A6" w:rsidRDefault="006021B0">
            <w:pPr>
              <w:spacing w:line="300" w:lineRule="atLeast"/>
              <w:ind w:left="78"/>
              <w:rPr>
                <w:b/>
                <w:bCs/>
                <w:rtl/>
                <w:lang w:eastAsia="en-US"/>
              </w:rPr>
            </w:pPr>
            <w:r>
              <w:rPr>
                <w:rFonts w:hint="cs"/>
                <w:b/>
                <w:bCs/>
                <w:rtl/>
                <w:lang w:eastAsia="en-US"/>
              </w:rPr>
              <w:t xml:space="preserve">600 ₪ למקרה בכל אחד מתתי סעיף </w:t>
            </w:r>
            <w:r>
              <w:rPr>
                <w:b/>
                <w:bCs/>
                <w:rtl/>
                <w:lang w:eastAsia="en-US"/>
              </w:rPr>
              <w:t>4.18.4</w:t>
            </w:r>
          </w:p>
        </w:tc>
      </w:tr>
      <w:tr w:rsidR="002D55A6" w14:paraId="43274D9D" w14:textId="77777777">
        <w:tc>
          <w:tcPr>
            <w:tcW w:w="533" w:type="dxa"/>
          </w:tcPr>
          <w:p w14:paraId="0E1C83E2" w14:textId="77777777" w:rsidR="002D55A6" w:rsidRDefault="002D55A6">
            <w:pPr>
              <w:numPr>
                <w:ilvl w:val="3"/>
                <w:numId w:val="8"/>
              </w:numPr>
              <w:spacing w:line="300" w:lineRule="atLeast"/>
              <w:ind w:right="0"/>
              <w:textAlignment w:val="auto"/>
              <w:rPr>
                <w:lang w:eastAsia="en-US"/>
              </w:rPr>
            </w:pPr>
          </w:p>
        </w:tc>
        <w:tc>
          <w:tcPr>
            <w:tcW w:w="4854" w:type="dxa"/>
          </w:tcPr>
          <w:p w14:paraId="76FC35E9" w14:textId="77777777" w:rsidR="002D55A6" w:rsidRDefault="006021B0">
            <w:pPr>
              <w:spacing w:line="300" w:lineRule="atLeast"/>
              <w:rPr>
                <w:rtl/>
                <w:lang w:eastAsia="en-US"/>
              </w:rPr>
            </w:pPr>
            <w:r>
              <w:rPr>
                <w:rFonts w:hint="cs"/>
                <w:rtl/>
                <w:lang w:eastAsia="en-US"/>
              </w:rPr>
              <w:t>אי שימוש בחומרי ניקוי בעלי "תו ירוק" (ידידותיים לסביבה).</w:t>
            </w:r>
          </w:p>
        </w:tc>
        <w:tc>
          <w:tcPr>
            <w:tcW w:w="2978" w:type="dxa"/>
          </w:tcPr>
          <w:p w14:paraId="44AD306B" w14:textId="77777777" w:rsidR="002D55A6" w:rsidRDefault="006021B0">
            <w:pPr>
              <w:spacing w:line="300" w:lineRule="atLeast"/>
              <w:ind w:left="78"/>
              <w:rPr>
                <w:b/>
                <w:bCs/>
                <w:rtl/>
                <w:lang w:eastAsia="en-US"/>
              </w:rPr>
            </w:pPr>
            <w:r>
              <w:rPr>
                <w:rFonts w:hint="cs"/>
                <w:b/>
                <w:bCs/>
                <w:rtl/>
                <w:lang w:eastAsia="en-US"/>
              </w:rPr>
              <w:t xml:space="preserve">1,000 ₪ </w:t>
            </w:r>
            <w:r>
              <w:rPr>
                <w:rFonts w:hint="cs"/>
                <w:rtl/>
                <w:lang w:eastAsia="en-US"/>
              </w:rPr>
              <w:t>למקרה</w:t>
            </w:r>
          </w:p>
        </w:tc>
      </w:tr>
      <w:tr w:rsidR="002D55A6" w14:paraId="44BCDA31" w14:textId="77777777">
        <w:tc>
          <w:tcPr>
            <w:tcW w:w="533" w:type="dxa"/>
          </w:tcPr>
          <w:p w14:paraId="55D96A95" w14:textId="77777777" w:rsidR="002D55A6" w:rsidRDefault="002D55A6">
            <w:pPr>
              <w:numPr>
                <w:ilvl w:val="3"/>
                <w:numId w:val="8"/>
              </w:numPr>
              <w:spacing w:line="300" w:lineRule="atLeast"/>
              <w:ind w:right="0"/>
              <w:textAlignment w:val="auto"/>
              <w:rPr>
                <w:lang w:eastAsia="en-US"/>
              </w:rPr>
            </w:pPr>
          </w:p>
        </w:tc>
        <w:tc>
          <w:tcPr>
            <w:tcW w:w="4854" w:type="dxa"/>
          </w:tcPr>
          <w:p w14:paraId="10DABB36" w14:textId="77777777" w:rsidR="002D55A6" w:rsidRDefault="006021B0">
            <w:pPr>
              <w:spacing w:line="300" w:lineRule="atLeast"/>
              <w:rPr>
                <w:rtl/>
                <w:lang w:eastAsia="en-US"/>
              </w:rPr>
            </w:pPr>
            <w:r>
              <w:rPr>
                <w:rtl/>
                <w:lang w:eastAsia="en-US"/>
              </w:rPr>
              <w:t>אי</w:t>
            </w:r>
            <w:r>
              <w:rPr>
                <w:rFonts w:hint="cs"/>
                <w:rtl/>
                <w:lang w:eastAsia="en-US"/>
              </w:rPr>
              <w:t xml:space="preserve"> </w:t>
            </w:r>
            <w:r>
              <w:rPr>
                <w:rtl/>
                <w:lang w:eastAsia="en-US"/>
              </w:rPr>
              <w:t>הופעה בביגוד אחיד</w:t>
            </w:r>
          </w:p>
        </w:tc>
        <w:tc>
          <w:tcPr>
            <w:tcW w:w="2978" w:type="dxa"/>
          </w:tcPr>
          <w:p w14:paraId="324CBB5E" w14:textId="77777777" w:rsidR="002D55A6" w:rsidRDefault="006021B0">
            <w:pPr>
              <w:spacing w:line="300" w:lineRule="atLeast"/>
              <w:ind w:left="78"/>
              <w:rPr>
                <w:rtl/>
                <w:lang w:eastAsia="en-US"/>
              </w:rPr>
            </w:pPr>
            <w:r>
              <w:rPr>
                <w:rFonts w:hint="cs"/>
                <w:b/>
                <w:bCs/>
                <w:rtl/>
                <w:lang w:eastAsia="en-US"/>
              </w:rPr>
              <w:t>100</w:t>
            </w:r>
            <w:r>
              <w:rPr>
                <w:b/>
                <w:bCs/>
                <w:rtl/>
                <w:lang w:eastAsia="en-US"/>
              </w:rPr>
              <w:t xml:space="preserve"> ש"ח</w:t>
            </w:r>
            <w:r>
              <w:rPr>
                <w:rtl/>
                <w:lang w:eastAsia="en-US"/>
              </w:rPr>
              <w:t xml:space="preserve"> לעובד לכל יום עבודה</w:t>
            </w:r>
          </w:p>
        </w:tc>
      </w:tr>
      <w:tr w:rsidR="002D55A6" w14:paraId="2A284EA2" w14:textId="77777777">
        <w:tc>
          <w:tcPr>
            <w:tcW w:w="533" w:type="dxa"/>
          </w:tcPr>
          <w:p w14:paraId="1C0B69DD" w14:textId="77777777" w:rsidR="002D55A6" w:rsidRDefault="002D55A6">
            <w:pPr>
              <w:numPr>
                <w:ilvl w:val="3"/>
                <w:numId w:val="8"/>
              </w:numPr>
              <w:spacing w:line="300" w:lineRule="atLeast"/>
              <w:ind w:right="0"/>
              <w:textAlignment w:val="auto"/>
              <w:rPr>
                <w:lang w:eastAsia="en-US"/>
              </w:rPr>
            </w:pPr>
          </w:p>
        </w:tc>
        <w:tc>
          <w:tcPr>
            <w:tcW w:w="4854" w:type="dxa"/>
          </w:tcPr>
          <w:p w14:paraId="7CE8F183" w14:textId="77777777" w:rsidR="002D55A6" w:rsidRDefault="006021B0">
            <w:pPr>
              <w:spacing w:line="300" w:lineRule="atLeast"/>
              <w:rPr>
                <w:rtl/>
                <w:lang w:eastAsia="en-US"/>
              </w:rPr>
            </w:pPr>
            <w:r>
              <w:rPr>
                <w:rFonts w:hint="cs"/>
                <w:rtl/>
                <w:lang w:eastAsia="en-US"/>
              </w:rPr>
              <w:t>א</w:t>
            </w:r>
            <w:r>
              <w:rPr>
                <w:rtl/>
                <w:lang w:eastAsia="en-US"/>
              </w:rPr>
              <w:t>י אספקת חומרים מתכלים כנדרש</w:t>
            </w:r>
          </w:p>
        </w:tc>
        <w:tc>
          <w:tcPr>
            <w:tcW w:w="2978" w:type="dxa"/>
          </w:tcPr>
          <w:p w14:paraId="0F863191" w14:textId="77777777" w:rsidR="002D55A6" w:rsidRDefault="006021B0">
            <w:pPr>
              <w:spacing w:line="300" w:lineRule="atLeast"/>
              <w:ind w:left="78"/>
              <w:jc w:val="left"/>
              <w:rPr>
                <w:b/>
                <w:bCs/>
                <w:rtl/>
                <w:lang w:eastAsia="en-US"/>
              </w:rPr>
            </w:pPr>
            <w:r>
              <w:rPr>
                <w:rFonts w:hint="cs"/>
                <w:b/>
                <w:bCs/>
                <w:rtl/>
                <w:lang w:eastAsia="en-US"/>
              </w:rPr>
              <w:t xml:space="preserve">10,000 ₪ </w:t>
            </w:r>
            <w:r>
              <w:rPr>
                <w:rFonts w:hint="cs"/>
                <w:rtl/>
                <w:lang w:eastAsia="en-US"/>
              </w:rPr>
              <w:t xml:space="preserve">ליום </w:t>
            </w:r>
          </w:p>
        </w:tc>
      </w:tr>
      <w:tr w:rsidR="002D55A6" w14:paraId="16B4067B" w14:textId="77777777">
        <w:tc>
          <w:tcPr>
            <w:tcW w:w="533" w:type="dxa"/>
          </w:tcPr>
          <w:p w14:paraId="675D7737" w14:textId="77777777" w:rsidR="002D55A6" w:rsidRDefault="002D55A6">
            <w:pPr>
              <w:numPr>
                <w:ilvl w:val="3"/>
                <w:numId w:val="8"/>
              </w:numPr>
              <w:spacing w:line="300" w:lineRule="atLeast"/>
              <w:ind w:right="0"/>
              <w:textAlignment w:val="auto"/>
              <w:rPr>
                <w:lang w:eastAsia="en-US"/>
              </w:rPr>
            </w:pPr>
          </w:p>
        </w:tc>
        <w:tc>
          <w:tcPr>
            <w:tcW w:w="4854" w:type="dxa"/>
          </w:tcPr>
          <w:p w14:paraId="07B35512" w14:textId="77777777" w:rsidR="002D55A6" w:rsidRDefault="006021B0">
            <w:pPr>
              <w:spacing w:line="300" w:lineRule="atLeast"/>
              <w:rPr>
                <w:rtl/>
                <w:lang w:eastAsia="en-US"/>
              </w:rPr>
            </w:pPr>
            <w:r>
              <w:rPr>
                <w:rFonts w:hint="cs"/>
                <w:rtl/>
                <w:lang w:eastAsia="en-US"/>
              </w:rPr>
              <w:t>גרימת נזק לרכוש ו/או ציוד ו/או מבנה</w:t>
            </w:r>
          </w:p>
        </w:tc>
        <w:tc>
          <w:tcPr>
            <w:tcW w:w="2978" w:type="dxa"/>
          </w:tcPr>
          <w:p w14:paraId="05D35016" w14:textId="77777777" w:rsidR="002D55A6" w:rsidRDefault="006021B0">
            <w:pPr>
              <w:spacing w:line="300" w:lineRule="atLeast"/>
              <w:ind w:left="78"/>
              <w:jc w:val="left"/>
              <w:rPr>
                <w:b/>
                <w:bCs/>
                <w:rtl/>
                <w:lang w:eastAsia="en-US"/>
              </w:rPr>
            </w:pPr>
            <w:r>
              <w:rPr>
                <w:rFonts w:hint="cs"/>
                <w:rtl/>
                <w:lang w:eastAsia="en-US"/>
              </w:rPr>
              <w:t xml:space="preserve">החלפת הציוד ו/או תיקון הנזק ועוד </w:t>
            </w:r>
            <w:r>
              <w:rPr>
                <w:rFonts w:hint="cs"/>
                <w:b/>
                <w:bCs/>
                <w:rtl/>
                <w:lang w:eastAsia="en-US"/>
              </w:rPr>
              <w:t xml:space="preserve">20% </w:t>
            </w:r>
            <w:r>
              <w:rPr>
                <w:rFonts w:hint="cs"/>
                <w:rtl/>
                <w:lang w:eastAsia="en-US"/>
              </w:rPr>
              <w:t>מערך התיקון</w:t>
            </w:r>
          </w:p>
        </w:tc>
      </w:tr>
      <w:tr w:rsidR="002D55A6" w14:paraId="6B294363" w14:textId="77777777">
        <w:tc>
          <w:tcPr>
            <w:tcW w:w="533" w:type="dxa"/>
          </w:tcPr>
          <w:p w14:paraId="13694FCA" w14:textId="77777777" w:rsidR="002D55A6" w:rsidRDefault="002D55A6">
            <w:pPr>
              <w:numPr>
                <w:ilvl w:val="3"/>
                <w:numId w:val="8"/>
              </w:numPr>
              <w:spacing w:line="300" w:lineRule="atLeast"/>
              <w:ind w:right="0"/>
              <w:textAlignment w:val="auto"/>
              <w:rPr>
                <w:lang w:eastAsia="en-US"/>
              </w:rPr>
            </w:pPr>
          </w:p>
        </w:tc>
        <w:tc>
          <w:tcPr>
            <w:tcW w:w="4854" w:type="dxa"/>
          </w:tcPr>
          <w:p w14:paraId="4A26A736" w14:textId="77777777" w:rsidR="002D55A6" w:rsidRDefault="006021B0">
            <w:pPr>
              <w:spacing w:line="300" w:lineRule="atLeast"/>
              <w:rPr>
                <w:rtl/>
                <w:lang w:eastAsia="en-US"/>
              </w:rPr>
            </w:pPr>
            <w:r>
              <w:rPr>
                <w:rFonts w:hint="cs"/>
                <w:rtl/>
                <w:lang w:eastAsia="en-US"/>
              </w:rPr>
              <w:t>ביצוע הדברה ע"י מדביר ללא רישיון</w:t>
            </w:r>
          </w:p>
        </w:tc>
        <w:tc>
          <w:tcPr>
            <w:tcW w:w="2978" w:type="dxa"/>
          </w:tcPr>
          <w:p w14:paraId="47E9B09D" w14:textId="77777777" w:rsidR="002D55A6" w:rsidRDefault="006021B0">
            <w:pPr>
              <w:spacing w:line="300" w:lineRule="atLeast"/>
              <w:ind w:left="78"/>
              <w:jc w:val="left"/>
              <w:rPr>
                <w:rtl/>
                <w:lang w:eastAsia="en-US"/>
              </w:rPr>
            </w:pPr>
            <w:r>
              <w:rPr>
                <w:rFonts w:hint="cs"/>
                <w:b/>
                <w:bCs/>
                <w:rtl/>
                <w:lang w:eastAsia="en-US"/>
              </w:rPr>
              <w:t xml:space="preserve">5,000 </w:t>
            </w:r>
            <w:r>
              <w:rPr>
                <w:rFonts w:hint="cs"/>
                <w:rtl/>
                <w:lang w:eastAsia="en-US"/>
              </w:rPr>
              <w:t>₪ למקרה</w:t>
            </w:r>
          </w:p>
        </w:tc>
      </w:tr>
      <w:tr w:rsidR="002D55A6" w14:paraId="7C0EDAEE" w14:textId="77777777">
        <w:tc>
          <w:tcPr>
            <w:tcW w:w="533" w:type="dxa"/>
          </w:tcPr>
          <w:p w14:paraId="290B0A54" w14:textId="77777777" w:rsidR="002D55A6" w:rsidRDefault="002D55A6">
            <w:pPr>
              <w:numPr>
                <w:ilvl w:val="3"/>
                <w:numId w:val="8"/>
              </w:numPr>
              <w:spacing w:line="300" w:lineRule="atLeast"/>
              <w:ind w:right="0"/>
              <w:textAlignment w:val="auto"/>
              <w:rPr>
                <w:lang w:eastAsia="en-US"/>
              </w:rPr>
            </w:pPr>
          </w:p>
        </w:tc>
        <w:tc>
          <w:tcPr>
            <w:tcW w:w="4854" w:type="dxa"/>
          </w:tcPr>
          <w:p w14:paraId="2797F895" w14:textId="77777777" w:rsidR="002D55A6" w:rsidRDefault="006021B0">
            <w:pPr>
              <w:spacing w:line="300" w:lineRule="atLeast"/>
              <w:rPr>
                <w:rtl/>
                <w:lang w:eastAsia="en-US"/>
              </w:rPr>
            </w:pPr>
            <w:r>
              <w:rPr>
                <w:rFonts w:hint="cs"/>
                <w:rtl/>
                <w:lang w:eastAsia="en-US"/>
              </w:rPr>
              <w:t xml:space="preserve">אי ביצוע הדברה </w:t>
            </w:r>
          </w:p>
        </w:tc>
        <w:tc>
          <w:tcPr>
            <w:tcW w:w="2978" w:type="dxa"/>
          </w:tcPr>
          <w:p w14:paraId="0C282B39" w14:textId="77777777" w:rsidR="002D55A6" w:rsidRDefault="006021B0">
            <w:pPr>
              <w:spacing w:line="300" w:lineRule="atLeast"/>
              <w:ind w:left="78"/>
              <w:jc w:val="left"/>
              <w:rPr>
                <w:b/>
                <w:bCs/>
                <w:rtl/>
                <w:lang w:eastAsia="en-US"/>
              </w:rPr>
            </w:pPr>
            <w:r>
              <w:rPr>
                <w:rFonts w:hint="cs"/>
                <w:b/>
                <w:bCs/>
                <w:rtl/>
                <w:lang w:eastAsia="en-US"/>
              </w:rPr>
              <w:t xml:space="preserve">3,000 </w:t>
            </w:r>
            <w:r>
              <w:rPr>
                <w:rFonts w:hint="cs"/>
                <w:rtl/>
                <w:lang w:eastAsia="en-US"/>
              </w:rPr>
              <w:t>₪</w:t>
            </w:r>
            <w:r>
              <w:rPr>
                <w:rFonts w:hint="cs"/>
                <w:b/>
                <w:bCs/>
                <w:rtl/>
                <w:lang w:eastAsia="en-US"/>
              </w:rPr>
              <w:t xml:space="preserve"> </w:t>
            </w:r>
            <w:r>
              <w:rPr>
                <w:rFonts w:hint="cs"/>
                <w:rtl/>
                <w:lang w:eastAsia="en-US"/>
              </w:rPr>
              <w:t>למקרה</w:t>
            </w:r>
          </w:p>
        </w:tc>
      </w:tr>
      <w:tr w:rsidR="002D55A6" w14:paraId="41FB8E00" w14:textId="77777777">
        <w:tc>
          <w:tcPr>
            <w:tcW w:w="533" w:type="dxa"/>
          </w:tcPr>
          <w:p w14:paraId="60F1E9A0" w14:textId="77777777" w:rsidR="002D55A6" w:rsidRDefault="002D55A6">
            <w:pPr>
              <w:numPr>
                <w:ilvl w:val="3"/>
                <w:numId w:val="8"/>
              </w:numPr>
              <w:spacing w:line="300" w:lineRule="atLeast"/>
              <w:ind w:right="0"/>
              <w:textAlignment w:val="auto"/>
              <w:rPr>
                <w:lang w:eastAsia="en-US"/>
              </w:rPr>
            </w:pPr>
          </w:p>
        </w:tc>
        <w:tc>
          <w:tcPr>
            <w:tcW w:w="4854" w:type="dxa"/>
          </w:tcPr>
          <w:p w14:paraId="3B9C810F" w14:textId="77777777" w:rsidR="002D55A6" w:rsidRDefault="006021B0">
            <w:pPr>
              <w:spacing w:line="300" w:lineRule="atLeast"/>
              <w:rPr>
                <w:rtl/>
                <w:lang w:eastAsia="en-US"/>
              </w:rPr>
            </w:pPr>
            <w:r>
              <w:rPr>
                <w:rFonts w:hint="cs"/>
                <w:rtl/>
                <w:lang w:eastAsia="en-US"/>
              </w:rPr>
              <w:t xml:space="preserve">אי תשלום שכר </w:t>
            </w:r>
            <w:r>
              <w:rPr>
                <w:rFonts w:hint="cs"/>
                <w:rtl/>
                <w:lang w:eastAsia="en-US"/>
              </w:rPr>
              <w:t>לעובדיו כדין</w:t>
            </w:r>
          </w:p>
        </w:tc>
        <w:tc>
          <w:tcPr>
            <w:tcW w:w="2978" w:type="dxa"/>
          </w:tcPr>
          <w:p w14:paraId="7E0FDF6F" w14:textId="77777777" w:rsidR="002D55A6" w:rsidRDefault="006021B0">
            <w:pPr>
              <w:spacing w:line="300" w:lineRule="atLeast"/>
              <w:ind w:left="78"/>
              <w:jc w:val="left"/>
              <w:rPr>
                <w:b/>
                <w:bCs/>
                <w:rtl/>
                <w:lang w:eastAsia="en-US"/>
              </w:rPr>
            </w:pPr>
            <w:r>
              <w:rPr>
                <w:rFonts w:hint="cs"/>
                <w:b/>
                <w:bCs/>
                <w:rtl/>
                <w:lang w:eastAsia="en-US"/>
              </w:rPr>
              <w:t xml:space="preserve">10,000 ₪ </w:t>
            </w:r>
            <w:r>
              <w:rPr>
                <w:rFonts w:hint="cs"/>
                <w:rtl/>
                <w:lang w:eastAsia="en-US"/>
              </w:rPr>
              <w:t>לאירוע</w:t>
            </w:r>
          </w:p>
        </w:tc>
      </w:tr>
      <w:tr w:rsidR="002D55A6" w14:paraId="3CC3E940" w14:textId="77777777">
        <w:tc>
          <w:tcPr>
            <w:tcW w:w="533" w:type="dxa"/>
          </w:tcPr>
          <w:p w14:paraId="6A836665" w14:textId="77777777" w:rsidR="002D55A6" w:rsidRDefault="002D55A6">
            <w:pPr>
              <w:numPr>
                <w:ilvl w:val="3"/>
                <w:numId w:val="8"/>
              </w:numPr>
              <w:spacing w:line="300" w:lineRule="atLeast"/>
              <w:ind w:right="0"/>
              <w:textAlignment w:val="auto"/>
              <w:rPr>
                <w:lang w:eastAsia="en-US"/>
              </w:rPr>
            </w:pPr>
          </w:p>
        </w:tc>
        <w:tc>
          <w:tcPr>
            <w:tcW w:w="4854" w:type="dxa"/>
          </w:tcPr>
          <w:p w14:paraId="4DFC2D12" w14:textId="77777777" w:rsidR="002D55A6" w:rsidRDefault="006021B0">
            <w:pPr>
              <w:spacing w:line="300" w:lineRule="atLeast"/>
              <w:rPr>
                <w:rtl/>
                <w:lang w:eastAsia="en-US"/>
              </w:rPr>
            </w:pPr>
            <w:r>
              <w:rPr>
                <w:rFonts w:hint="cs"/>
                <w:rtl/>
                <w:lang w:eastAsia="en-US"/>
              </w:rPr>
              <w:t>אי החתמת נוכחות עובד במערכת הנוכחות הדיגטלית במרכז</w:t>
            </w:r>
          </w:p>
        </w:tc>
        <w:tc>
          <w:tcPr>
            <w:tcW w:w="2978" w:type="dxa"/>
          </w:tcPr>
          <w:p w14:paraId="5E59F975" w14:textId="77777777" w:rsidR="002D55A6" w:rsidRDefault="006021B0">
            <w:pPr>
              <w:spacing w:line="300" w:lineRule="atLeast"/>
              <w:ind w:left="78"/>
              <w:jc w:val="left"/>
              <w:rPr>
                <w:b/>
                <w:bCs/>
                <w:rtl/>
                <w:lang w:eastAsia="en-US"/>
              </w:rPr>
            </w:pPr>
            <w:r>
              <w:rPr>
                <w:rFonts w:hint="cs"/>
                <w:b/>
                <w:bCs/>
                <w:rtl/>
                <w:lang w:eastAsia="en-US"/>
              </w:rPr>
              <w:t xml:space="preserve">1,000 ₪ </w:t>
            </w:r>
            <w:r>
              <w:rPr>
                <w:rFonts w:hint="cs"/>
                <w:rtl/>
                <w:lang w:eastAsia="en-US"/>
              </w:rPr>
              <w:t>ליום</w:t>
            </w:r>
          </w:p>
        </w:tc>
      </w:tr>
      <w:tr w:rsidR="002D55A6" w14:paraId="0F0496CF" w14:textId="77777777">
        <w:tc>
          <w:tcPr>
            <w:tcW w:w="533" w:type="dxa"/>
          </w:tcPr>
          <w:p w14:paraId="42D81DBB" w14:textId="77777777" w:rsidR="002D55A6" w:rsidRDefault="002D55A6">
            <w:pPr>
              <w:numPr>
                <w:ilvl w:val="3"/>
                <w:numId w:val="8"/>
              </w:numPr>
              <w:spacing w:line="300" w:lineRule="atLeast"/>
              <w:ind w:right="0"/>
              <w:textAlignment w:val="auto"/>
              <w:rPr>
                <w:lang w:eastAsia="en-US"/>
              </w:rPr>
            </w:pPr>
          </w:p>
        </w:tc>
        <w:tc>
          <w:tcPr>
            <w:tcW w:w="4854" w:type="dxa"/>
          </w:tcPr>
          <w:p w14:paraId="77F974D5" w14:textId="77777777" w:rsidR="002D55A6" w:rsidRDefault="006021B0">
            <w:pPr>
              <w:spacing w:line="300" w:lineRule="atLeast"/>
              <w:rPr>
                <w:rtl/>
                <w:lang w:eastAsia="en-US"/>
              </w:rPr>
            </w:pPr>
            <w:r>
              <w:rPr>
                <w:rFonts w:hint="cs"/>
                <w:rtl/>
                <w:lang w:eastAsia="en-US"/>
              </w:rPr>
              <w:t>אי מתן השירותים נשוא מכרז זה בשל מצב חירום</w:t>
            </w:r>
          </w:p>
        </w:tc>
        <w:tc>
          <w:tcPr>
            <w:tcW w:w="2978" w:type="dxa"/>
          </w:tcPr>
          <w:p w14:paraId="380410C8" w14:textId="77777777" w:rsidR="002D55A6" w:rsidRDefault="006021B0">
            <w:pPr>
              <w:spacing w:line="300" w:lineRule="atLeast"/>
              <w:ind w:left="78"/>
              <w:jc w:val="left"/>
              <w:rPr>
                <w:b/>
                <w:bCs/>
                <w:rtl/>
                <w:lang w:eastAsia="en-US"/>
              </w:rPr>
            </w:pPr>
            <w:r>
              <w:rPr>
                <w:rFonts w:hint="cs"/>
                <w:b/>
                <w:bCs/>
                <w:rtl/>
                <w:lang w:eastAsia="en-US"/>
              </w:rPr>
              <w:t>1,000 ₪ ליום</w:t>
            </w:r>
          </w:p>
        </w:tc>
      </w:tr>
      <w:tr w:rsidR="002D55A6" w14:paraId="2DDAD3D2" w14:textId="77777777">
        <w:tc>
          <w:tcPr>
            <w:tcW w:w="533" w:type="dxa"/>
          </w:tcPr>
          <w:p w14:paraId="3E1A47FC" w14:textId="77777777" w:rsidR="002D55A6" w:rsidRDefault="002D55A6">
            <w:pPr>
              <w:numPr>
                <w:ilvl w:val="3"/>
                <w:numId w:val="8"/>
              </w:numPr>
              <w:spacing w:line="300" w:lineRule="atLeast"/>
              <w:ind w:right="0"/>
              <w:textAlignment w:val="auto"/>
              <w:rPr>
                <w:lang w:eastAsia="en-US"/>
              </w:rPr>
            </w:pPr>
          </w:p>
        </w:tc>
        <w:tc>
          <w:tcPr>
            <w:tcW w:w="4854" w:type="dxa"/>
          </w:tcPr>
          <w:p w14:paraId="11485EA6" w14:textId="77777777" w:rsidR="002D55A6" w:rsidRDefault="006021B0">
            <w:pPr>
              <w:spacing w:line="300" w:lineRule="atLeast"/>
              <w:rPr>
                <w:highlight w:val="cyan"/>
                <w:rtl/>
                <w:lang w:eastAsia="en-US"/>
              </w:rPr>
            </w:pPr>
            <w:r>
              <w:rPr>
                <w:rFonts w:hint="eastAsia"/>
                <w:rtl/>
                <w:lang w:eastAsia="en-US"/>
              </w:rPr>
              <w:t>אי</w:t>
            </w:r>
            <w:r>
              <w:rPr>
                <w:rtl/>
                <w:lang w:eastAsia="en-US"/>
              </w:rPr>
              <w:t xml:space="preserve"> </w:t>
            </w:r>
            <w:r>
              <w:rPr>
                <w:rFonts w:hint="eastAsia"/>
                <w:rtl/>
                <w:lang w:eastAsia="en-US"/>
              </w:rPr>
              <w:t>הגשת</w:t>
            </w:r>
            <w:r>
              <w:rPr>
                <w:rtl/>
                <w:lang w:eastAsia="en-US"/>
              </w:rPr>
              <w:t xml:space="preserve"> </w:t>
            </w:r>
            <w:r>
              <w:rPr>
                <w:rFonts w:hint="eastAsia"/>
                <w:rtl/>
                <w:lang w:eastAsia="en-US"/>
              </w:rPr>
              <w:t>תכנית</w:t>
            </w:r>
            <w:r>
              <w:rPr>
                <w:rtl/>
                <w:lang w:eastAsia="en-US"/>
              </w:rPr>
              <w:t xml:space="preserve"> </w:t>
            </w:r>
            <w:r>
              <w:rPr>
                <w:rFonts w:hint="eastAsia"/>
                <w:rtl/>
                <w:lang w:eastAsia="en-US"/>
              </w:rPr>
              <w:t>עבודה</w:t>
            </w:r>
            <w:r>
              <w:rPr>
                <w:rtl/>
                <w:lang w:eastAsia="en-US"/>
              </w:rPr>
              <w:t xml:space="preserve"> </w:t>
            </w:r>
            <w:r>
              <w:rPr>
                <w:rFonts w:hint="eastAsia"/>
                <w:rtl/>
                <w:lang w:eastAsia="en-US"/>
              </w:rPr>
              <w:t>חודשית</w:t>
            </w:r>
            <w:r>
              <w:rPr>
                <w:rtl/>
                <w:lang w:eastAsia="en-US"/>
              </w:rPr>
              <w:t xml:space="preserve"> </w:t>
            </w:r>
            <w:r>
              <w:rPr>
                <w:rFonts w:hint="eastAsia"/>
                <w:rtl/>
                <w:lang w:eastAsia="en-US"/>
              </w:rPr>
              <w:t>ו</w:t>
            </w:r>
            <w:r>
              <w:rPr>
                <w:rtl/>
                <w:lang w:eastAsia="en-US"/>
              </w:rPr>
              <w:t xml:space="preserve">/או </w:t>
            </w:r>
            <w:r>
              <w:rPr>
                <w:rFonts w:hint="eastAsia"/>
                <w:rtl/>
                <w:lang w:eastAsia="en-US"/>
              </w:rPr>
              <w:t>שנתית</w:t>
            </w:r>
          </w:p>
        </w:tc>
        <w:tc>
          <w:tcPr>
            <w:tcW w:w="2978" w:type="dxa"/>
          </w:tcPr>
          <w:p w14:paraId="2063C074" w14:textId="77777777" w:rsidR="002D55A6" w:rsidRDefault="006021B0">
            <w:pPr>
              <w:spacing w:line="300" w:lineRule="atLeast"/>
              <w:ind w:left="78"/>
              <w:jc w:val="left"/>
              <w:rPr>
                <w:b/>
                <w:bCs/>
                <w:rtl/>
                <w:lang w:eastAsia="en-US"/>
              </w:rPr>
            </w:pPr>
            <w:r>
              <w:rPr>
                <w:rFonts w:hint="cs"/>
                <w:b/>
                <w:bCs/>
                <w:rtl/>
                <w:lang w:eastAsia="en-US"/>
              </w:rPr>
              <w:t xml:space="preserve">500 ₪ </w:t>
            </w:r>
            <w:r>
              <w:rPr>
                <w:rFonts w:hint="cs"/>
                <w:rtl/>
                <w:lang w:eastAsia="en-US"/>
              </w:rPr>
              <w:t>לכל שבוע איחור</w:t>
            </w:r>
          </w:p>
        </w:tc>
      </w:tr>
      <w:tr w:rsidR="002D55A6" w14:paraId="4F9B15D5" w14:textId="77777777">
        <w:tc>
          <w:tcPr>
            <w:tcW w:w="533" w:type="dxa"/>
          </w:tcPr>
          <w:p w14:paraId="3EFCE32D" w14:textId="77777777" w:rsidR="002D55A6" w:rsidRDefault="002D55A6">
            <w:pPr>
              <w:numPr>
                <w:ilvl w:val="3"/>
                <w:numId w:val="8"/>
              </w:numPr>
              <w:spacing w:line="300" w:lineRule="atLeast"/>
              <w:ind w:right="0"/>
              <w:textAlignment w:val="auto"/>
              <w:rPr>
                <w:lang w:eastAsia="en-US"/>
              </w:rPr>
            </w:pPr>
          </w:p>
        </w:tc>
        <w:tc>
          <w:tcPr>
            <w:tcW w:w="4854" w:type="dxa"/>
          </w:tcPr>
          <w:p w14:paraId="06A3FE8E" w14:textId="77777777" w:rsidR="002D55A6" w:rsidRDefault="006021B0">
            <w:pPr>
              <w:spacing w:line="300" w:lineRule="atLeast"/>
              <w:rPr>
                <w:rtl/>
                <w:lang w:eastAsia="en-US"/>
              </w:rPr>
            </w:pPr>
            <w:r>
              <w:rPr>
                <w:rFonts w:hint="cs"/>
                <w:rtl/>
                <w:lang w:eastAsia="en-US"/>
              </w:rPr>
              <w:t xml:space="preserve">אי תיקון </w:t>
            </w:r>
            <w:r>
              <w:rPr>
                <w:rtl/>
                <w:lang w:eastAsia="en-US"/>
              </w:rPr>
              <w:t xml:space="preserve">תקלה בשעון הנוכחות </w:t>
            </w:r>
            <w:r>
              <w:rPr>
                <w:rtl/>
                <w:lang w:eastAsia="en-US"/>
              </w:rPr>
              <w:t>הדיגיטלי ו/או באופן ביצוע החתמת כרטיס הנוכחות של העובד ו/או כל תקלה אחרת בנושא</w:t>
            </w:r>
            <w:r>
              <w:rPr>
                <w:rFonts w:hint="cs"/>
                <w:rtl/>
                <w:lang w:eastAsia="en-US"/>
              </w:rPr>
              <w:t xml:space="preserve"> </w:t>
            </w:r>
            <w:r>
              <w:rPr>
                <w:rtl/>
                <w:lang w:eastAsia="en-US"/>
              </w:rPr>
              <w:t>תוך 12 שעות מרגע גילוי התקלה.</w:t>
            </w:r>
          </w:p>
        </w:tc>
        <w:tc>
          <w:tcPr>
            <w:tcW w:w="2978" w:type="dxa"/>
          </w:tcPr>
          <w:p w14:paraId="5C6952D1" w14:textId="77777777" w:rsidR="002D55A6" w:rsidRDefault="006021B0">
            <w:pPr>
              <w:spacing w:line="300" w:lineRule="atLeast"/>
              <w:ind w:left="78"/>
              <w:jc w:val="left"/>
              <w:rPr>
                <w:b/>
                <w:bCs/>
                <w:rtl/>
                <w:lang w:eastAsia="en-US"/>
              </w:rPr>
            </w:pPr>
            <w:r>
              <w:rPr>
                <w:rFonts w:hint="cs"/>
                <w:b/>
                <w:bCs/>
                <w:rtl/>
                <w:lang w:eastAsia="en-US"/>
              </w:rPr>
              <w:t xml:space="preserve">2,000 ₪ ליום </w:t>
            </w:r>
          </w:p>
        </w:tc>
      </w:tr>
      <w:tr w:rsidR="002D55A6" w14:paraId="0620E1A6" w14:textId="77777777">
        <w:tc>
          <w:tcPr>
            <w:tcW w:w="533" w:type="dxa"/>
          </w:tcPr>
          <w:p w14:paraId="0BA17A87" w14:textId="77777777" w:rsidR="002D55A6" w:rsidRDefault="002D55A6">
            <w:pPr>
              <w:numPr>
                <w:ilvl w:val="3"/>
                <w:numId w:val="8"/>
              </w:numPr>
              <w:spacing w:line="300" w:lineRule="atLeast"/>
              <w:ind w:right="0"/>
              <w:textAlignment w:val="auto"/>
              <w:rPr>
                <w:lang w:eastAsia="en-US"/>
              </w:rPr>
            </w:pPr>
          </w:p>
        </w:tc>
        <w:tc>
          <w:tcPr>
            <w:tcW w:w="4854" w:type="dxa"/>
          </w:tcPr>
          <w:p w14:paraId="4CE640F8" w14:textId="77777777" w:rsidR="002D55A6" w:rsidRDefault="006021B0">
            <w:pPr>
              <w:spacing w:line="300" w:lineRule="atLeast"/>
              <w:rPr>
                <w:highlight w:val="cyan"/>
                <w:rtl/>
                <w:lang w:eastAsia="en-US"/>
              </w:rPr>
            </w:pPr>
            <w:r>
              <w:rPr>
                <w:rFonts w:hint="cs"/>
                <w:rtl/>
                <w:lang w:eastAsia="en-US"/>
              </w:rPr>
              <w:t xml:space="preserve">אי הגשת </w:t>
            </w:r>
            <w:r>
              <w:rPr>
                <w:rtl/>
                <w:lang w:eastAsia="en-US"/>
              </w:rPr>
              <w:t>דוחות נוכחות בכל חודש עד ל- 5 בכל חודש של עובדי הקבלן המועסקים בגין כל חודש בפעילות.</w:t>
            </w:r>
          </w:p>
        </w:tc>
        <w:tc>
          <w:tcPr>
            <w:tcW w:w="2978" w:type="dxa"/>
          </w:tcPr>
          <w:p w14:paraId="38573F37" w14:textId="77777777" w:rsidR="002D55A6" w:rsidRDefault="006021B0">
            <w:pPr>
              <w:spacing w:line="300" w:lineRule="atLeast"/>
              <w:ind w:left="78"/>
              <w:jc w:val="left"/>
              <w:rPr>
                <w:b/>
                <w:bCs/>
                <w:rtl/>
                <w:lang w:eastAsia="en-US"/>
              </w:rPr>
            </w:pPr>
            <w:r>
              <w:rPr>
                <w:rFonts w:hint="cs"/>
                <w:b/>
                <w:bCs/>
                <w:rtl/>
                <w:lang w:eastAsia="en-US"/>
              </w:rPr>
              <w:t>20,000 ₪ בכל חודש</w:t>
            </w:r>
          </w:p>
        </w:tc>
      </w:tr>
    </w:tbl>
    <w:p w14:paraId="367D476A" w14:textId="77777777" w:rsidR="002D55A6" w:rsidRDefault="002D55A6">
      <w:pPr>
        <w:widowControl w:val="0"/>
        <w:spacing w:line="300" w:lineRule="atLeast"/>
        <w:ind w:left="1418"/>
        <w:textAlignment w:val="auto"/>
        <w:rPr>
          <w:lang w:eastAsia="en-US"/>
        </w:rPr>
      </w:pPr>
    </w:p>
    <w:p w14:paraId="7F298A7E" w14:textId="77777777" w:rsidR="002D55A6" w:rsidRDefault="006021B0">
      <w:pPr>
        <w:widowControl w:val="0"/>
        <w:numPr>
          <w:ilvl w:val="1"/>
          <w:numId w:val="43"/>
        </w:numPr>
        <w:spacing w:line="300" w:lineRule="atLeast"/>
        <w:rPr>
          <w:lang w:eastAsia="en-US"/>
        </w:rPr>
      </w:pPr>
      <w:r>
        <w:rPr>
          <w:rtl/>
          <w:lang w:eastAsia="en-US"/>
        </w:rPr>
        <w:t xml:space="preserve">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w:t>
      </w:r>
      <w:r>
        <w:rPr>
          <w:rtl/>
          <w:lang w:eastAsia="en-US"/>
        </w:rPr>
        <w:lastRenderedPageBreak/>
        <w:t>המכרז, מכל מקור שהוא. המשרד רשאי לדרוש את הפיצוי המוסכם והקבלן יהיה מחויב בתש</w:t>
      </w:r>
      <w:r>
        <w:rPr>
          <w:rtl/>
          <w:lang w:eastAsia="en-US"/>
        </w:rPr>
        <w:t>לום פיצוי מוסכם. אין באמור בכדי לגרוע מכל סעד אחר לו זכאי המשרד לפי מכרז זה ולפי הוראות כל דין.</w:t>
      </w:r>
    </w:p>
    <w:p w14:paraId="77B2ED92" w14:textId="77777777" w:rsidR="002D55A6" w:rsidRDefault="002D55A6">
      <w:pPr>
        <w:widowControl w:val="0"/>
        <w:spacing w:line="300" w:lineRule="atLeast"/>
        <w:rPr>
          <w:rtl/>
          <w:lang w:eastAsia="en-US"/>
        </w:rPr>
      </w:pPr>
    </w:p>
    <w:p w14:paraId="2650E62A" w14:textId="77777777" w:rsidR="002D55A6" w:rsidRDefault="006021B0">
      <w:pPr>
        <w:widowControl w:val="0"/>
        <w:numPr>
          <w:ilvl w:val="1"/>
          <w:numId w:val="43"/>
        </w:numPr>
        <w:spacing w:line="300" w:lineRule="atLeast"/>
        <w:rPr>
          <w:rtl/>
          <w:lang w:eastAsia="en-US"/>
        </w:rPr>
      </w:pPr>
      <w:r>
        <w:rPr>
          <w:rFonts w:hint="cs"/>
          <w:rtl/>
          <w:lang w:eastAsia="en-US"/>
        </w:rPr>
        <w:t xml:space="preserve">המשרד יהא זכאי לנכות את סכום הפיצויים המוסכמים הנקובים מכל תשלום שיגיע לקבלן או לגבותם בכל דרך חוקית אחרת. </w:t>
      </w:r>
    </w:p>
    <w:p w14:paraId="089A90EF" w14:textId="77777777" w:rsidR="002D55A6" w:rsidRDefault="002D55A6">
      <w:pPr>
        <w:widowControl w:val="0"/>
        <w:spacing w:line="300" w:lineRule="atLeast"/>
        <w:ind w:left="750"/>
        <w:rPr>
          <w:rtl/>
          <w:lang w:eastAsia="en-US"/>
        </w:rPr>
      </w:pPr>
    </w:p>
    <w:p w14:paraId="2CB6D2BA" w14:textId="77777777" w:rsidR="002D55A6" w:rsidRDefault="006021B0">
      <w:pPr>
        <w:widowControl w:val="0"/>
        <w:numPr>
          <w:ilvl w:val="1"/>
          <w:numId w:val="43"/>
        </w:numPr>
        <w:spacing w:line="300" w:lineRule="atLeast"/>
        <w:rPr>
          <w:rtl/>
          <w:lang w:eastAsia="en-US"/>
        </w:rPr>
      </w:pPr>
      <w:r>
        <w:rPr>
          <w:rFonts w:hint="cs"/>
          <w:rtl/>
          <w:lang w:eastAsia="en-US"/>
        </w:rPr>
        <w:t>תשלום הפיצויים או ניכויים מסכומים המגיעים לקבלן לא</w:t>
      </w:r>
      <w:r>
        <w:rPr>
          <w:rFonts w:hint="cs"/>
          <w:rtl/>
          <w:lang w:eastAsia="en-US"/>
        </w:rPr>
        <w:t xml:space="preserve"> ישחררו את הקבלן מהתחייבויותיו על פי מסמכי המכרז. </w:t>
      </w:r>
    </w:p>
    <w:p w14:paraId="7CBF025B" w14:textId="77777777" w:rsidR="002D55A6" w:rsidRDefault="002D55A6">
      <w:pPr>
        <w:widowControl w:val="0"/>
        <w:spacing w:line="300" w:lineRule="atLeast"/>
        <w:ind w:left="750"/>
        <w:rPr>
          <w:rtl/>
          <w:lang w:eastAsia="en-US"/>
        </w:rPr>
      </w:pPr>
    </w:p>
    <w:p w14:paraId="46CA66A0" w14:textId="77777777" w:rsidR="002D55A6" w:rsidRDefault="006021B0">
      <w:pPr>
        <w:widowControl w:val="0"/>
        <w:numPr>
          <w:ilvl w:val="1"/>
          <w:numId w:val="43"/>
        </w:numPr>
        <w:spacing w:line="300" w:lineRule="atLeast"/>
        <w:rPr>
          <w:b/>
          <w:bCs/>
          <w:rtl/>
          <w:lang w:eastAsia="en-US"/>
        </w:rPr>
      </w:pPr>
      <w:r>
        <w:rPr>
          <w:rFonts w:hint="cs"/>
          <w:b/>
          <w:bCs/>
          <w:rtl/>
          <w:lang w:eastAsia="en-US"/>
        </w:rPr>
        <w:t>הקבלן אינו רשאי לגרוע סכום הפיצוי המוסכם משכר עובדיו.</w:t>
      </w:r>
    </w:p>
    <w:p w14:paraId="5DCFF4D8" w14:textId="77777777" w:rsidR="002D55A6" w:rsidRDefault="002D55A6">
      <w:pPr>
        <w:widowControl w:val="0"/>
        <w:spacing w:line="300" w:lineRule="atLeast"/>
        <w:ind w:left="750"/>
        <w:rPr>
          <w:rtl/>
          <w:lang w:eastAsia="en-US"/>
        </w:rPr>
      </w:pPr>
    </w:p>
    <w:p w14:paraId="0DF0F1D1" w14:textId="77777777" w:rsidR="002D55A6" w:rsidRDefault="006021B0">
      <w:pPr>
        <w:widowControl w:val="0"/>
        <w:numPr>
          <w:ilvl w:val="1"/>
          <w:numId w:val="43"/>
        </w:numPr>
        <w:spacing w:line="300" w:lineRule="atLeast"/>
        <w:rPr>
          <w:lang w:eastAsia="en-US"/>
        </w:rPr>
      </w:pPr>
      <w:r>
        <w:rPr>
          <w:rFonts w:hint="cs"/>
          <w:rtl/>
          <w:lang w:eastAsia="en-US"/>
        </w:rPr>
        <w:t xml:space="preserve">אין האמור בא לפגוע בכל זכות אחרת שהמשרד זכאי לה לפי מכרז זה ועל פי כל דין. </w:t>
      </w:r>
    </w:p>
    <w:p w14:paraId="6F798F41" w14:textId="77777777" w:rsidR="002D55A6" w:rsidRDefault="002D55A6">
      <w:pPr>
        <w:pStyle w:val="aff4"/>
        <w:rPr>
          <w:rtl/>
          <w:lang w:eastAsia="en-US"/>
        </w:rPr>
      </w:pPr>
    </w:p>
    <w:p w14:paraId="25799086" w14:textId="77777777" w:rsidR="002D55A6" w:rsidRDefault="002D55A6">
      <w:pPr>
        <w:widowControl w:val="0"/>
        <w:spacing w:line="300" w:lineRule="atLeast"/>
        <w:ind w:left="750"/>
        <w:rPr>
          <w:rtl/>
          <w:lang w:eastAsia="en-US"/>
        </w:rPr>
      </w:pPr>
    </w:p>
    <w:p w14:paraId="43AA2B56" w14:textId="77777777" w:rsidR="002D55A6" w:rsidRDefault="006021B0">
      <w:pPr>
        <w:widowControl w:val="0"/>
        <w:spacing w:line="300" w:lineRule="atLeast"/>
        <w:ind w:left="750"/>
        <w:rPr>
          <w:b/>
          <w:bCs/>
          <w:sz w:val="28"/>
          <w:szCs w:val="28"/>
          <w:u w:val="single"/>
        </w:rPr>
      </w:pPr>
      <w:r>
        <w:rPr>
          <w:rtl/>
          <w:lang w:eastAsia="en-US"/>
        </w:rPr>
        <w:br w:type="page"/>
      </w:r>
    </w:p>
    <w:p w14:paraId="724D6718" w14:textId="77777777" w:rsidR="002D55A6" w:rsidRDefault="006021B0">
      <w:pPr>
        <w:widowControl w:val="0"/>
        <w:numPr>
          <w:ilvl w:val="0"/>
          <w:numId w:val="11"/>
        </w:numPr>
        <w:spacing w:line="300" w:lineRule="atLeast"/>
        <w:ind w:right="284"/>
        <w:rPr>
          <w:b/>
          <w:bCs/>
          <w:sz w:val="28"/>
          <w:szCs w:val="28"/>
          <w:u w:val="single"/>
        </w:rPr>
      </w:pPr>
      <w:r>
        <w:rPr>
          <w:rFonts w:hint="cs"/>
          <w:b/>
          <w:bCs/>
          <w:sz w:val="28"/>
          <w:szCs w:val="28"/>
          <w:u w:val="single"/>
          <w:rtl/>
        </w:rPr>
        <w:lastRenderedPageBreak/>
        <w:t xml:space="preserve">חפיפה </w:t>
      </w:r>
    </w:p>
    <w:p w14:paraId="1E78F04B" w14:textId="77777777" w:rsidR="002D55A6" w:rsidRDefault="002D55A6">
      <w:pPr>
        <w:widowControl w:val="0"/>
        <w:spacing w:line="300" w:lineRule="atLeast"/>
        <w:ind w:left="720"/>
        <w:rPr>
          <w:rFonts w:ascii="Arial" w:hAnsi="Arial"/>
          <w:b/>
          <w:bCs/>
          <w:kern w:val="28"/>
          <w:sz w:val="28"/>
          <w:szCs w:val="28"/>
          <w:u w:val="single"/>
          <w:rtl/>
          <w:lang w:eastAsia="en-US"/>
        </w:rPr>
      </w:pPr>
    </w:p>
    <w:p w14:paraId="20A7285E" w14:textId="77777777" w:rsidR="002D55A6" w:rsidRDefault="006021B0">
      <w:pPr>
        <w:widowControl w:val="0"/>
        <w:spacing w:line="300" w:lineRule="atLeast"/>
        <w:ind w:left="720"/>
        <w:rPr>
          <w:rtl/>
          <w:lang w:eastAsia="en-US"/>
        </w:rPr>
      </w:pPr>
      <w:r>
        <w:rPr>
          <w:rFonts w:hint="cs"/>
          <w:rtl/>
          <w:lang w:eastAsia="en-US"/>
        </w:rPr>
        <w:t>הקבלן החדש שיבחר במסגרת מכרז זה יפעיל את כל הנדרש במקום הקבלן</w:t>
      </w:r>
      <w:r>
        <w:rPr>
          <w:rFonts w:hint="cs"/>
          <w:rtl/>
          <w:lang w:eastAsia="en-US"/>
        </w:rPr>
        <w:t xml:space="preserve"> הנוכחי (אלא אם הקבלן הנוכחי יזכה במכרז).</w:t>
      </w:r>
    </w:p>
    <w:p w14:paraId="47C45DB0" w14:textId="77777777" w:rsidR="002D55A6" w:rsidRDefault="002D55A6">
      <w:pPr>
        <w:widowControl w:val="0"/>
        <w:spacing w:line="300" w:lineRule="atLeast"/>
        <w:ind w:left="720"/>
        <w:rPr>
          <w:rtl/>
          <w:lang w:eastAsia="en-US"/>
        </w:rPr>
      </w:pPr>
    </w:p>
    <w:p w14:paraId="534B03F9" w14:textId="77777777" w:rsidR="002D55A6" w:rsidRDefault="006021B0">
      <w:pPr>
        <w:widowControl w:val="0"/>
        <w:spacing w:line="300" w:lineRule="atLeast"/>
        <w:ind w:left="720"/>
        <w:rPr>
          <w:rtl/>
          <w:lang w:eastAsia="en-US"/>
        </w:rPr>
      </w:pPr>
      <w:r>
        <w:rPr>
          <w:rFonts w:hint="cs"/>
          <w:rtl/>
          <w:lang w:eastAsia="en-US"/>
        </w:rPr>
        <w:t>לצורך כך, יפעל הקבלן החדש לקבלה מסודרת ומאורגנת של כל המידע, האמצעים, הנהלים, התוכנות והתוכניות מהקבלן הנוכחי.</w:t>
      </w:r>
    </w:p>
    <w:p w14:paraId="7FE45BE4" w14:textId="77777777" w:rsidR="002D55A6" w:rsidRDefault="002D55A6">
      <w:pPr>
        <w:widowControl w:val="0"/>
        <w:spacing w:line="300" w:lineRule="atLeast"/>
        <w:ind w:left="720"/>
        <w:rPr>
          <w:rtl/>
          <w:lang w:eastAsia="en-US"/>
        </w:rPr>
      </w:pPr>
    </w:p>
    <w:p w14:paraId="76A6445E" w14:textId="77777777" w:rsidR="002D55A6" w:rsidRDefault="006021B0">
      <w:pPr>
        <w:widowControl w:val="0"/>
        <w:spacing w:line="300" w:lineRule="atLeast"/>
        <w:ind w:left="720"/>
        <w:rPr>
          <w:rtl/>
          <w:lang w:eastAsia="en-US"/>
        </w:rPr>
      </w:pPr>
      <w:r>
        <w:rPr>
          <w:rFonts w:hint="cs"/>
          <w:rtl/>
          <w:lang w:eastAsia="en-US"/>
        </w:rPr>
        <w:t xml:space="preserve">על הקבלן החדש להתארגן ולארגן את כח האדם המקצועי כנדרש כאשר כל עובד יפעל מול העובד הקיים של הקבלן הנוכחי במשך </w:t>
      </w:r>
      <w:r>
        <w:rPr>
          <w:rFonts w:hint="cs"/>
          <w:b/>
          <w:bCs/>
          <w:u w:val="single"/>
          <w:rtl/>
          <w:lang w:eastAsia="en-US"/>
        </w:rPr>
        <w:t>30 ימים</w:t>
      </w:r>
      <w:r>
        <w:rPr>
          <w:rFonts w:hint="cs"/>
          <w:rtl/>
          <w:lang w:eastAsia="en-US"/>
        </w:rPr>
        <w:t>.</w:t>
      </w:r>
    </w:p>
    <w:p w14:paraId="6399C4CE" w14:textId="77777777" w:rsidR="002D55A6" w:rsidRDefault="002D55A6">
      <w:pPr>
        <w:widowControl w:val="0"/>
        <w:spacing w:line="300" w:lineRule="atLeast"/>
        <w:ind w:left="720"/>
        <w:rPr>
          <w:rtl/>
          <w:lang w:eastAsia="en-US"/>
        </w:rPr>
      </w:pPr>
    </w:p>
    <w:p w14:paraId="1D1FFA04" w14:textId="77777777" w:rsidR="002D55A6" w:rsidRDefault="006021B0">
      <w:pPr>
        <w:widowControl w:val="0"/>
        <w:spacing w:line="300" w:lineRule="atLeast"/>
        <w:ind w:left="720"/>
        <w:rPr>
          <w:rtl/>
          <w:lang w:eastAsia="en-US"/>
        </w:rPr>
      </w:pPr>
      <w:r>
        <w:rPr>
          <w:rFonts w:hint="cs"/>
          <w:rtl/>
          <w:lang w:eastAsia="en-US"/>
        </w:rPr>
        <w:t>על הקבלן שיבחר להתארגן כך שבמועד חתימת החוזה הוא יפעיל בלעדית את התוכנית כולה.</w:t>
      </w:r>
    </w:p>
    <w:p w14:paraId="6EC7237F" w14:textId="77777777" w:rsidR="002D55A6" w:rsidRDefault="002D55A6">
      <w:pPr>
        <w:widowControl w:val="0"/>
        <w:spacing w:line="300" w:lineRule="atLeast"/>
        <w:ind w:left="720"/>
        <w:rPr>
          <w:rFonts w:ascii="Arial" w:hAnsi="Arial"/>
          <w:rtl/>
          <w:lang w:eastAsia="en-US"/>
        </w:rPr>
      </w:pPr>
    </w:p>
    <w:p w14:paraId="68A9BA3E" w14:textId="77777777" w:rsidR="002D55A6" w:rsidRDefault="006021B0">
      <w:pPr>
        <w:widowControl w:val="0"/>
        <w:spacing w:line="300" w:lineRule="atLeast"/>
        <w:ind w:left="720"/>
        <w:rPr>
          <w:lang w:eastAsia="en-US"/>
        </w:rPr>
      </w:pPr>
      <w:r>
        <w:rPr>
          <w:rFonts w:hint="cs"/>
          <w:rtl/>
          <w:lang w:eastAsia="en-US"/>
        </w:rPr>
        <w:t>על הקבלן המוסר לשתף</w:t>
      </w:r>
      <w:r>
        <w:rPr>
          <w:rtl/>
          <w:lang w:eastAsia="en-US"/>
        </w:rPr>
        <w:t xml:space="preserve"> פעולה באופן מלא עם המשרד ועם </w:t>
      </w:r>
      <w:r>
        <w:rPr>
          <w:rFonts w:hint="cs"/>
          <w:rtl/>
          <w:lang w:eastAsia="en-US"/>
        </w:rPr>
        <w:t>הספק החד</w:t>
      </w:r>
      <w:r>
        <w:rPr>
          <w:rFonts w:hint="cs"/>
          <w:rtl/>
          <w:lang w:eastAsia="en-US"/>
        </w:rPr>
        <w:t>ש שיבחר</w:t>
      </w:r>
      <w:r>
        <w:rPr>
          <w:rtl/>
          <w:lang w:eastAsia="en-US"/>
        </w:rPr>
        <w:t>, כדי לאפשר את ההתארגנות, ההחלפה והמשכה התקין של הפעילות לאחר סיום ההתקשרות עמו.</w:t>
      </w:r>
    </w:p>
    <w:p w14:paraId="525AC725" w14:textId="77777777" w:rsidR="002D55A6" w:rsidRDefault="002D55A6">
      <w:pPr>
        <w:widowControl w:val="0"/>
        <w:spacing w:line="300" w:lineRule="atLeast"/>
        <w:ind w:left="720"/>
        <w:rPr>
          <w:rtl/>
          <w:lang w:eastAsia="en-US"/>
        </w:rPr>
      </w:pPr>
    </w:p>
    <w:p w14:paraId="7F96C27C" w14:textId="77777777" w:rsidR="002D55A6" w:rsidRDefault="006021B0">
      <w:pPr>
        <w:widowControl w:val="0"/>
        <w:spacing w:line="300" w:lineRule="atLeast"/>
        <w:ind w:left="720"/>
        <w:rPr>
          <w:rFonts w:ascii="Arial" w:hAnsi="Arial"/>
          <w:rtl/>
          <w:lang w:eastAsia="en-US"/>
        </w:rPr>
      </w:pPr>
      <w:r>
        <w:rPr>
          <w:rFonts w:ascii="Arial" w:hAnsi="Arial" w:hint="cs"/>
          <w:rtl/>
          <w:lang w:eastAsia="en-US"/>
        </w:rPr>
        <w:t>הקבלן המוסר יקבל תמורה רק עבור תפוקות שבוצעו במהלך החפיפה, עפ"י כללי החוזה על פיו הוא קשור עם המשרד.</w:t>
      </w:r>
    </w:p>
    <w:p w14:paraId="55B00C67" w14:textId="77777777" w:rsidR="002D55A6" w:rsidRDefault="002D55A6">
      <w:pPr>
        <w:widowControl w:val="0"/>
        <w:spacing w:line="300" w:lineRule="atLeast"/>
        <w:ind w:left="720"/>
        <w:rPr>
          <w:rFonts w:ascii="Arial" w:hAnsi="Arial"/>
          <w:rtl/>
          <w:lang w:eastAsia="en-US"/>
        </w:rPr>
      </w:pPr>
    </w:p>
    <w:p w14:paraId="5DD8A0E9" w14:textId="77777777" w:rsidR="002D55A6" w:rsidRDefault="006021B0">
      <w:pPr>
        <w:widowControl w:val="0"/>
        <w:spacing w:line="300" w:lineRule="atLeast"/>
        <w:ind w:left="720"/>
        <w:rPr>
          <w:rFonts w:ascii="Arial" w:hAnsi="Arial"/>
          <w:rtl/>
          <w:lang w:eastAsia="en-US"/>
        </w:rPr>
      </w:pPr>
      <w:r>
        <w:rPr>
          <w:rFonts w:ascii="Arial" w:hAnsi="Arial" w:hint="cs"/>
          <w:rtl/>
          <w:lang w:eastAsia="en-US"/>
        </w:rPr>
        <w:t>הקבלן המוסר לא יקבל תמורה מיוחדת עבור ביצוע החפיפה.</w:t>
      </w:r>
    </w:p>
    <w:p w14:paraId="5AA1EE26" w14:textId="77777777" w:rsidR="002D55A6" w:rsidRDefault="002D55A6">
      <w:pPr>
        <w:widowControl w:val="0"/>
        <w:spacing w:line="300" w:lineRule="atLeast"/>
        <w:ind w:left="720"/>
        <w:rPr>
          <w:rFonts w:ascii="Arial" w:hAnsi="Arial"/>
          <w:rtl/>
          <w:lang w:eastAsia="en-US"/>
        </w:rPr>
      </w:pPr>
    </w:p>
    <w:p w14:paraId="113A0A0A" w14:textId="77777777" w:rsidR="002D55A6" w:rsidRDefault="006021B0">
      <w:pPr>
        <w:widowControl w:val="0"/>
        <w:spacing w:line="300" w:lineRule="atLeast"/>
        <w:ind w:left="720"/>
        <w:rPr>
          <w:rFonts w:ascii="Arial" w:hAnsi="Arial"/>
          <w:rtl/>
          <w:lang w:eastAsia="en-US"/>
        </w:rPr>
      </w:pPr>
      <w:r>
        <w:rPr>
          <w:rFonts w:ascii="Arial" w:hAnsi="Arial" w:hint="cs"/>
          <w:rtl/>
          <w:lang w:eastAsia="en-US"/>
        </w:rPr>
        <w:t>הקבלן החדש (</w:t>
      </w:r>
      <w:r>
        <w:rPr>
          <w:rFonts w:ascii="Arial" w:hAnsi="Arial" w:hint="cs"/>
          <w:rtl/>
          <w:lang w:eastAsia="en-US"/>
        </w:rPr>
        <w:t>המקבל) לא יקבל תמורה כלשהי בגין החפיפה.</w:t>
      </w:r>
    </w:p>
    <w:p w14:paraId="7A9FDA20" w14:textId="77777777" w:rsidR="002D55A6" w:rsidRDefault="006021B0">
      <w:pPr>
        <w:widowControl w:val="0"/>
        <w:spacing w:line="300" w:lineRule="atLeast"/>
        <w:ind w:left="720"/>
        <w:rPr>
          <w:rtl/>
          <w:lang w:eastAsia="en-US"/>
        </w:rPr>
      </w:pPr>
      <w:r>
        <w:rPr>
          <w:rFonts w:hint="cs"/>
          <w:rtl/>
          <w:lang w:eastAsia="en-US"/>
        </w:rPr>
        <w:t>נוהל חפיפה זה מחייב את הזוכה במכרז זה גם במעבר לזוכה אחר בתום תקופת ההתקשרות.</w:t>
      </w:r>
    </w:p>
    <w:p w14:paraId="617FFC2D" w14:textId="77777777" w:rsidR="002D55A6" w:rsidRDefault="002D55A6">
      <w:pPr>
        <w:widowControl w:val="0"/>
        <w:spacing w:line="300" w:lineRule="atLeast"/>
        <w:ind w:left="720"/>
        <w:rPr>
          <w:rtl/>
          <w:lang w:eastAsia="en-US"/>
        </w:rPr>
      </w:pPr>
    </w:p>
    <w:p w14:paraId="05FA429D" w14:textId="77777777" w:rsidR="002D55A6" w:rsidRDefault="006021B0">
      <w:pPr>
        <w:pStyle w:val="NormalWeb"/>
        <w:widowControl w:val="0"/>
        <w:spacing w:line="300" w:lineRule="atLeast"/>
        <w:ind w:left="720"/>
        <w:rPr>
          <w:rFonts w:cs="David"/>
          <w:rtl/>
          <w:lang w:eastAsia="en-US"/>
        </w:rPr>
      </w:pPr>
      <w:r>
        <w:rPr>
          <w:rFonts w:cs="David" w:hint="cs"/>
          <w:rtl/>
        </w:rPr>
        <w:t xml:space="preserve">החפיפה כוללת, בין היתר, את הנושאים הבאים: </w:t>
      </w:r>
    </w:p>
    <w:p w14:paraId="6CDA229A" w14:textId="77777777" w:rsidR="002D55A6" w:rsidRDefault="002D55A6">
      <w:pPr>
        <w:widowControl w:val="0"/>
        <w:spacing w:line="300" w:lineRule="atLeast"/>
        <w:ind w:left="720"/>
        <w:rPr>
          <w:b/>
          <w:bCs/>
          <w:rtl/>
          <w:lang w:eastAsia="en-US"/>
        </w:rPr>
      </w:pPr>
    </w:p>
    <w:p w14:paraId="076E562D" w14:textId="77777777" w:rsidR="002D55A6" w:rsidRDefault="006021B0">
      <w:pPr>
        <w:numPr>
          <w:ilvl w:val="0"/>
          <w:numId w:val="10"/>
        </w:numPr>
        <w:ind w:left="1162"/>
        <w:rPr>
          <w:rtl/>
        </w:rPr>
      </w:pPr>
      <w:r>
        <w:rPr>
          <w:rtl/>
        </w:rPr>
        <w:t>עם סיום ההתקשרות, הספק ימסור למשרד גיבוי מלא, בפורמט סטנדרטי של כל המידע המאוחסן, כל מצע מידע</w:t>
      </w:r>
      <w:r>
        <w:rPr>
          <w:rtl/>
        </w:rPr>
        <w:t xml:space="preserve"> נייד (כגון מדיה אופטית, קלטת, כרטיס זיכרון, </w:t>
      </w:r>
      <w:r>
        <w:t>FlashDrive</w:t>
      </w:r>
      <w:r>
        <w:rPr>
          <w:rtl/>
        </w:rPr>
        <w:t xml:space="preserve"> וכו') וכן כל מקור וההעתק של הדוחות והרישומים הסופיים שהופקו לשם מתן מענה למכרז. מיד לאחר אישור משרד על תקינות המידע שהתקבל, ובכפוף להוראת הדין, ישמיד הספק את כלל החומרים שיוותרו בידיו ויבצע מחיקה מלאה</w:t>
      </w:r>
      <w:r>
        <w:rPr>
          <w:rtl/>
        </w:rPr>
        <w:t xml:space="preserve"> (</w:t>
      </w:r>
      <w:r>
        <w:t>Wipe</w:t>
      </w:r>
      <w:r>
        <w:rPr>
          <w:rtl/>
        </w:rPr>
        <w:t>) של כלל נתוני משרד שברשותו.</w:t>
      </w:r>
    </w:p>
    <w:p w14:paraId="2EECA2F0" w14:textId="77777777" w:rsidR="002D55A6" w:rsidRDefault="002D55A6">
      <w:pPr>
        <w:widowControl w:val="0"/>
        <w:spacing w:line="300" w:lineRule="atLeast"/>
        <w:ind w:left="1134" w:right="1134"/>
        <w:textAlignment w:val="auto"/>
      </w:pPr>
    </w:p>
    <w:p w14:paraId="47339991" w14:textId="77777777" w:rsidR="002D55A6" w:rsidRDefault="006021B0">
      <w:pPr>
        <w:widowControl w:val="0"/>
        <w:numPr>
          <w:ilvl w:val="0"/>
          <w:numId w:val="10"/>
        </w:numPr>
        <w:spacing w:line="300" w:lineRule="atLeast"/>
        <w:ind w:right="0"/>
        <w:textAlignment w:val="auto"/>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21973B5A" w14:textId="77777777" w:rsidR="002D55A6" w:rsidRDefault="002D55A6">
      <w:pPr>
        <w:widowControl w:val="0"/>
        <w:tabs>
          <w:tab w:val="num" w:pos="1275"/>
        </w:tabs>
        <w:spacing w:line="300" w:lineRule="atLeast"/>
        <w:ind w:left="1275" w:hanging="567"/>
        <w:rPr>
          <w:lang w:eastAsia="en-US"/>
        </w:rPr>
      </w:pPr>
    </w:p>
    <w:p w14:paraId="41CC9FD8" w14:textId="77777777" w:rsidR="002D55A6" w:rsidRDefault="006021B0">
      <w:pPr>
        <w:widowControl w:val="0"/>
        <w:numPr>
          <w:ilvl w:val="0"/>
          <w:numId w:val="10"/>
        </w:numPr>
        <w:spacing w:line="300" w:lineRule="atLeast"/>
        <w:ind w:right="0"/>
        <w:textAlignment w:val="auto"/>
        <w:rPr>
          <w:lang w:eastAsia="en-US"/>
        </w:rPr>
      </w:pPr>
      <w:r>
        <w:rPr>
          <w:rFonts w:hint="cs"/>
          <w:rtl/>
          <w:lang w:eastAsia="en-US"/>
        </w:rPr>
        <w:t xml:space="preserve">מסירה מאורגנת של כל מידע הדרוש למקבל לצורך תפעול מיידי ושלם של הפרוייקט. </w:t>
      </w:r>
    </w:p>
    <w:p w14:paraId="621D0B7E" w14:textId="77777777" w:rsidR="002D55A6" w:rsidRDefault="002D55A6">
      <w:pPr>
        <w:widowControl w:val="0"/>
        <w:tabs>
          <w:tab w:val="num" w:pos="1275"/>
        </w:tabs>
        <w:spacing w:line="300" w:lineRule="atLeast"/>
        <w:ind w:left="1275" w:hanging="567"/>
        <w:rPr>
          <w:rtl/>
          <w:lang w:eastAsia="en-US"/>
        </w:rPr>
      </w:pPr>
    </w:p>
    <w:p w14:paraId="0F4EBB71" w14:textId="77777777" w:rsidR="002D55A6" w:rsidRDefault="006021B0">
      <w:pPr>
        <w:widowControl w:val="0"/>
        <w:numPr>
          <w:ilvl w:val="0"/>
          <w:numId w:val="10"/>
        </w:numPr>
        <w:spacing w:line="300" w:lineRule="atLeast"/>
        <w:ind w:right="0"/>
        <w:textAlignment w:val="auto"/>
        <w:rPr>
          <w:lang w:eastAsia="en-US"/>
        </w:rPr>
      </w:pPr>
      <w:r>
        <w:rPr>
          <w:rFonts w:hint="cs"/>
          <w:rtl/>
          <w:lang w:eastAsia="en-US"/>
        </w:rPr>
        <w:t xml:space="preserve">המוסר והמקבל יעבדו במשותף </w:t>
      </w:r>
      <w:r>
        <w:rPr>
          <w:rFonts w:hint="cs"/>
          <w:b/>
          <w:bCs/>
          <w:u w:val="single"/>
          <w:rtl/>
          <w:lang w:eastAsia="en-US"/>
        </w:rPr>
        <w:t>30 ימים שלמים</w:t>
      </w:r>
      <w:r>
        <w:rPr>
          <w:rFonts w:hint="cs"/>
          <w:rtl/>
          <w:lang w:eastAsia="en-US"/>
        </w:rPr>
        <w:t xml:space="preserve"> לצורך סגירת כל מחויבות המוסר, הדרכה צמודה של המקבל וסיוע למקבל בהפקת הדו"חות החודשיים הנובעים מחודש החפיפה. </w:t>
      </w:r>
    </w:p>
    <w:p w14:paraId="5A798948" w14:textId="77777777" w:rsidR="002D55A6" w:rsidRDefault="002D55A6">
      <w:pPr>
        <w:widowControl w:val="0"/>
        <w:tabs>
          <w:tab w:val="num" w:pos="1275"/>
        </w:tabs>
        <w:spacing w:line="300" w:lineRule="atLeast"/>
        <w:ind w:left="1275" w:hanging="567"/>
        <w:rPr>
          <w:lang w:eastAsia="en-US"/>
        </w:rPr>
      </w:pPr>
    </w:p>
    <w:p w14:paraId="039487F2" w14:textId="77777777" w:rsidR="002D55A6" w:rsidRDefault="006021B0">
      <w:pPr>
        <w:widowControl w:val="0"/>
        <w:numPr>
          <w:ilvl w:val="0"/>
          <w:numId w:val="10"/>
        </w:numPr>
        <w:spacing w:line="300" w:lineRule="atLeast"/>
        <w:ind w:right="0"/>
        <w:textAlignment w:val="auto"/>
        <w:rPr>
          <w:rFonts w:ascii="Arial" w:hAnsi="Arial"/>
          <w:lang w:eastAsia="en-US"/>
        </w:rPr>
      </w:pPr>
      <w:r>
        <w:rPr>
          <w:rFonts w:ascii="Arial" w:hAnsi="Arial" w:hint="cs"/>
          <w:rtl/>
          <w:lang w:eastAsia="en-US"/>
        </w:rPr>
        <w:t xml:space="preserve">תקופת ההתקשרות בין המשרד לקבלן </w:t>
      </w:r>
      <w:r>
        <w:rPr>
          <w:rFonts w:ascii="Arial" w:hAnsi="Arial" w:hint="cs"/>
          <w:rtl/>
          <w:lang w:eastAsia="en-US"/>
        </w:rPr>
        <w:t>החדש (המקבל) תחל במועד תחילת החפיפה.</w:t>
      </w:r>
    </w:p>
    <w:p w14:paraId="742FFAE5" w14:textId="77777777" w:rsidR="002D55A6" w:rsidRDefault="002D55A6">
      <w:pPr>
        <w:widowControl w:val="0"/>
        <w:spacing w:line="300" w:lineRule="atLeast"/>
        <w:rPr>
          <w:lang w:eastAsia="en-US"/>
        </w:rPr>
      </w:pPr>
    </w:p>
    <w:p w14:paraId="6FB914EE" w14:textId="77777777" w:rsidR="002D55A6" w:rsidRDefault="006021B0">
      <w:pPr>
        <w:widowControl w:val="0"/>
        <w:numPr>
          <w:ilvl w:val="0"/>
          <w:numId w:val="10"/>
        </w:numPr>
        <w:spacing w:line="300" w:lineRule="atLeast"/>
        <w:ind w:right="0"/>
        <w:textAlignment w:val="auto"/>
        <w:rPr>
          <w:lang w:eastAsia="en-US"/>
        </w:rPr>
      </w:pPr>
      <w:r>
        <w:rPr>
          <w:rFonts w:hint="cs"/>
          <w:rtl/>
          <w:lang w:eastAsia="en-US"/>
        </w:rPr>
        <w:t xml:space="preserve">תנאי מחייב לביצוע התשלום האחרון למוסר הינו קיומה של החפיפה לשביעות רצון האגף והגשת דו"ח פעילות סופי, מבוקר ומאושר ע"י רו"ח של </w:t>
      </w:r>
      <w:r>
        <w:rPr>
          <w:rFonts w:hint="cs"/>
          <w:rtl/>
        </w:rPr>
        <w:t xml:space="preserve"> </w:t>
      </w:r>
      <w:r>
        <w:rPr>
          <w:rFonts w:hint="cs"/>
          <w:rtl/>
          <w:lang w:eastAsia="en-US"/>
        </w:rPr>
        <w:t>המוסר.</w:t>
      </w:r>
    </w:p>
    <w:p w14:paraId="2A64E47A" w14:textId="77777777" w:rsidR="002D55A6" w:rsidRDefault="002D55A6">
      <w:pPr>
        <w:pStyle w:val="aff4"/>
        <w:rPr>
          <w:rtl/>
          <w:lang w:eastAsia="en-US"/>
        </w:rPr>
      </w:pPr>
    </w:p>
    <w:p w14:paraId="7B9DD317" w14:textId="77777777" w:rsidR="002D55A6" w:rsidRDefault="006021B0">
      <w:pPr>
        <w:widowControl w:val="0"/>
        <w:numPr>
          <w:ilvl w:val="0"/>
          <w:numId w:val="10"/>
        </w:numPr>
        <w:spacing w:line="300" w:lineRule="atLeast"/>
        <w:ind w:right="0"/>
        <w:textAlignment w:val="auto"/>
        <w:rPr>
          <w:b/>
          <w:bCs/>
          <w:u w:val="single"/>
          <w:rtl/>
          <w:lang w:eastAsia="en-US"/>
        </w:rPr>
      </w:pPr>
      <w:r>
        <w:rPr>
          <w:b/>
          <w:bCs/>
          <w:u w:val="single"/>
          <w:rtl/>
          <w:lang w:eastAsia="en-US"/>
        </w:rPr>
        <w:lastRenderedPageBreak/>
        <w:t xml:space="preserve">קבלת המתקנים מהקבלן בגמר תקופת </w:t>
      </w:r>
      <w:r>
        <w:rPr>
          <w:rFonts w:hint="cs"/>
          <w:b/>
          <w:bCs/>
          <w:u w:val="single"/>
          <w:rtl/>
          <w:lang w:eastAsia="en-US"/>
        </w:rPr>
        <w:t>ההתקשרות</w:t>
      </w:r>
    </w:p>
    <w:p w14:paraId="70B81117" w14:textId="77777777" w:rsidR="002D55A6" w:rsidRDefault="002D55A6">
      <w:pPr>
        <w:widowControl w:val="0"/>
        <w:spacing w:line="300" w:lineRule="atLeast"/>
        <w:ind w:left="1134"/>
        <w:textAlignment w:val="auto"/>
        <w:rPr>
          <w:rtl/>
          <w:lang w:eastAsia="en-US"/>
        </w:rPr>
      </w:pPr>
    </w:p>
    <w:p w14:paraId="60748362" w14:textId="77777777" w:rsidR="002D55A6" w:rsidRDefault="006021B0">
      <w:pPr>
        <w:widowControl w:val="0"/>
        <w:numPr>
          <w:ilvl w:val="0"/>
          <w:numId w:val="44"/>
        </w:numPr>
        <w:spacing w:line="300" w:lineRule="atLeast"/>
        <w:ind w:right="0"/>
        <w:textAlignment w:val="auto"/>
        <w:rPr>
          <w:rtl/>
          <w:lang w:eastAsia="en-US"/>
        </w:rPr>
      </w:pPr>
      <w:r>
        <w:rPr>
          <w:rtl/>
          <w:lang w:eastAsia="en-US"/>
        </w:rPr>
        <w:t xml:space="preserve">שלושים יום לפני תום מועד תקופת </w:t>
      </w:r>
      <w:r>
        <w:rPr>
          <w:rFonts w:hint="cs"/>
          <w:rtl/>
          <w:lang w:eastAsia="en-US"/>
        </w:rPr>
        <w:t xml:space="preserve">ההתקשרות </w:t>
      </w:r>
      <w:r>
        <w:rPr>
          <w:rtl/>
          <w:lang w:eastAsia="en-US"/>
        </w:rPr>
        <w:t xml:space="preserve">עם הקבלן </w:t>
      </w:r>
      <w:r>
        <w:rPr>
          <w:rFonts w:hint="cs"/>
          <w:rtl/>
          <w:lang w:eastAsia="en-US"/>
        </w:rPr>
        <w:t xml:space="preserve">שנבחר ע"י המשרד </w:t>
      </w:r>
      <w:r>
        <w:rPr>
          <w:rtl/>
          <w:lang w:eastAsia="en-US"/>
        </w:rPr>
        <w:t xml:space="preserve">(לאחר כל ההארכות), יתקיים סיור סופי בכל המבנה והמתקנים המתוחזקים על-ידי הקבלן במסגרת חוזה זה, ובו ישתתפו </w:t>
      </w:r>
      <w:r>
        <w:rPr>
          <w:rFonts w:hint="cs"/>
          <w:rtl/>
          <w:lang w:eastAsia="en-US"/>
        </w:rPr>
        <w:t>המזמין</w:t>
      </w:r>
      <w:r>
        <w:rPr>
          <w:rtl/>
          <w:lang w:eastAsia="en-US"/>
        </w:rPr>
        <w:t xml:space="preserve"> ונציגיו, הקבלן היוצא והקבלן </w:t>
      </w:r>
      <w:r>
        <w:rPr>
          <w:rFonts w:hint="cs"/>
          <w:rtl/>
          <w:lang w:eastAsia="en-US"/>
        </w:rPr>
        <w:t>שיבחר ע"י המשרד.</w:t>
      </w:r>
    </w:p>
    <w:p w14:paraId="70E13352" w14:textId="77777777" w:rsidR="002D55A6" w:rsidRDefault="002D55A6">
      <w:pPr>
        <w:widowControl w:val="0"/>
        <w:spacing w:line="300" w:lineRule="atLeast"/>
        <w:ind w:left="1134"/>
        <w:textAlignment w:val="auto"/>
        <w:rPr>
          <w:rtl/>
          <w:lang w:eastAsia="en-US"/>
        </w:rPr>
      </w:pPr>
    </w:p>
    <w:p w14:paraId="0A7AC023" w14:textId="77777777" w:rsidR="002D55A6" w:rsidRDefault="006021B0">
      <w:pPr>
        <w:widowControl w:val="0"/>
        <w:numPr>
          <w:ilvl w:val="0"/>
          <w:numId w:val="44"/>
        </w:numPr>
        <w:spacing w:line="300" w:lineRule="atLeast"/>
        <w:ind w:right="0"/>
        <w:textAlignment w:val="auto"/>
        <w:rPr>
          <w:rtl/>
          <w:lang w:eastAsia="en-US"/>
        </w:rPr>
      </w:pPr>
      <w:r>
        <w:rPr>
          <w:rtl/>
          <w:lang w:eastAsia="en-US"/>
        </w:rPr>
        <w:t>חובת הקבלן היוצא לסייע לקבלן הזוכ</w:t>
      </w:r>
      <w:r>
        <w:rPr>
          <w:rtl/>
          <w:lang w:eastAsia="en-US"/>
        </w:rPr>
        <w:t xml:space="preserve">ה </w:t>
      </w:r>
      <w:r>
        <w:rPr>
          <w:rFonts w:hint="cs"/>
          <w:rtl/>
          <w:lang w:eastAsia="en-US"/>
        </w:rPr>
        <w:t xml:space="preserve">במכרז הבא </w:t>
      </w:r>
      <w:r>
        <w:rPr>
          <w:rtl/>
          <w:lang w:eastAsia="en-US"/>
        </w:rPr>
        <w:t>לסקור את כל המתקנים במשך יומיים מלאים וזאת, על-ידי הפעלת מתקנים, הצגת פעולתם, הצגת יומני עבודה, פתיחת דלתות וכדומה.</w:t>
      </w:r>
    </w:p>
    <w:p w14:paraId="2229AF32" w14:textId="77777777" w:rsidR="002D55A6" w:rsidRDefault="002D55A6">
      <w:pPr>
        <w:widowControl w:val="0"/>
        <w:spacing w:line="300" w:lineRule="atLeast"/>
        <w:ind w:left="1134"/>
        <w:textAlignment w:val="auto"/>
        <w:rPr>
          <w:rtl/>
          <w:lang w:eastAsia="en-US"/>
        </w:rPr>
      </w:pPr>
    </w:p>
    <w:p w14:paraId="3432D8A6" w14:textId="77777777" w:rsidR="002D55A6" w:rsidRDefault="006021B0">
      <w:pPr>
        <w:widowControl w:val="0"/>
        <w:numPr>
          <w:ilvl w:val="0"/>
          <w:numId w:val="44"/>
        </w:numPr>
        <w:spacing w:line="300" w:lineRule="atLeast"/>
        <w:ind w:right="0"/>
        <w:textAlignment w:val="auto"/>
        <w:rPr>
          <w:lang w:eastAsia="en-US"/>
        </w:rPr>
      </w:pPr>
      <w:r>
        <w:rPr>
          <w:rtl/>
          <w:lang w:eastAsia="en-US"/>
        </w:rPr>
        <w:t>הקבלן החדש הזוכה</w:t>
      </w:r>
      <w:r>
        <w:rPr>
          <w:rFonts w:hint="cs"/>
          <w:rtl/>
          <w:lang w:eastAsia="en-US"/>
        </w:rPr>
        <w:t xml:space="preserve"> במכרז הבא</w:t>
      </w:r>
      <w:r>
        <w:rPr>
          <w:rtl/>
          <w:lang w:eastAsia="en-US"/>
        </w:rPr>
        <w:t>, לאחר בחינת המבנה והמתקנים, יגיש בכתב את הסתייגויותיו ממצב המבנה</w:t>
      </w:r>
      <w:r>
        <w:rPr>
          <w:rFonts w:hint="cs"/>
          <w:rtl/>
          <w:lang w:eastAsia="en-US"/>
        </w:rPr>
        <w:t xml:space="preserve"> </w:t>
      </w:r>
      <w:r>
        <w:rPr>
          <w:rtl/>
          <w:lang w:eastAsia="en-US"/>
        </w:rPr>
        <w:t>והמתקנים</w:t>
      </w:r>
      <w:r>
        <w:rPr>
          <w:rFonts w:hint="cs"/>
          <w:rtl/>
          <w:lang w:eastAsia="en-US"/>
        </w:rPr>
        <w:t xml:space="preserve"> למזמין (להלן: "דו"ח הליקוי</w:t>
      </w:r>
      <w:r>
        <w:rPr>
          <w:rFonts w:hint="cs"/>
          <w:rtl/>
          <w:lang w:eastAsia="en-US"/>
        </w:rPr>
        <w:t>ים")</w:t>
      </w:r>
      <w:r>
        <w:rPr>
          <w:rtl/>
          <w:lang w:eastAsia="en-US"/>
        </w:rPr>
        <w:t xml:space="preserve">. </w:t>
      </w:r>
    </w:p>
    <w:p w14:paraId="1DAE16B9" w14:textId="77777777" w:rsidR="002D55A6" w:rsidRDefault="002D55A6">
      <w:pPr>
        <w:widowControl w:val="0"/>
        <w:spacing w:line="300" w:lineRule="atLeast"/>
        <w:ind w:left="1134"/>
        <w:textAlignment w:val="auto"/>
        <w:rPr>
          <w:rtl/>
          <w:lang w:eastAsia="en-US"/>
        </w:rPr>
      </w:pPr>
    </w:p>
    <w:p w14:paraId="3AAA7672" w14:textId="77777777" w:rsidR="002D55A6" w:rsidRDefault="006021B0">
      <w:pPr>
        <w:widowControl w:val="0"/>
        <w:numPr>
          <w:ilvl w:val="0"/>
          <w:numId w:val="44"/>
        </w:numPr>
        <w:spacing w:line="300" w:lineRule="atLeast"/>
        <w:ind w:right="0"/>
        <w:textAlignment w:val="auto"/>
        <w:rPr>
          <w:rtl/>
          <w:lang w:eastAsia="en-US"/>
        </w:rPr>
      </w:pPr>
      <w:r>
        <w:rPr>
          <w:rtl/>
          <w:lang w:eastAsia="en-US"/>
        </w:rPr>
        <w:t>ההסתייגויות יוכלו לכלול כל כשל במבנה ובמערכות ואשר אמור היה להתבצע</w:t>
      </w:r>
      <w:r>
        <w:rPr>
          <w:rFonts w:hint="cs"/>
          <w:rtl/>
          <w:lang w:eastAsia="en-US"/>
        </w:rPr>
        <w:t xml:space="preserve"> </w:t>
      </w:r>
      <w:r>
        <w:rPr>
          <w:rtl/>
          <w:lang w:eastAsia="en-US"/>
        </w:rPr>
        <w:t xml:space="preserve">ע"י הקבלן </w:t>
      </w:r>
      <w:r>
        <w:rPr>
          <w:rFonts w:hint="cs"/>
          <w:rtl/>
          <w:lang w:eastAsia="en-US"/>
        </w:rPr>
        <w:t xml:space="preserve">שיבחר במכרז זה </w:t>
      </w:r>
      <w:r>
        <w:rPr>
          <w:rtl/>
          <w:lang w:eastAsia="en-US"/>
        </w:rPr>
        <w:t xml:space="preserve">כחלק ממטלות הצעת המחיר. </w:t>
      </w:r>
    </w:p>
    <w:p w14:paraId="388ED8F1" w14:textId="77777777" w:rsidR="002D55A6" w:rsidRDefault="002D55A6">
      <w:pPr>
        <w:widowControl w:val="0"/>
        <w:spacing w:line="300" w:lineRule="atLeast"/>
        <w:ind w:left="1134"/>
        <w:textAlignment w:val="auto"/>
        <w:rPr>
          <w:rtl/>
          <w:lang w:eastAsia="en-US"/>
        </w:rPr>
      </w:pPr>
    </w:p>
    <w:p w14:paraId="5B25741C" w14:textId="77777777" w:rsidR="002D55A6" w:rsidRDefault="006021B0">
      <w:pPr>
        <w:widowControl w:val="0"/>
        <w:numPr>
          <w:ilvl w:val="0"/>
          <w:numId w:val="44"/>
        </w:numPr>
        <w:spacing w:line="300" w:lineRule="atLeast"/>
        <w:ind w:right="0"/>
        <w:textAlignment w:val="auto"/>
        <w:rPr>
          <w:rtl/>
          <w:lang w:eastAsia="en-US"/>
        </w:rPr>
      </w:pPr>
      <w:r>
        <w:rPr>
          <w:rFonts w:hint="cs"/>
          <w:rtl/>
          <w:lang w:eastAsia="en-US"/>
        </w:rPr>
        <w:t>המשרד</w:t>
      </w:r>
      <w:r>
        <w:rPr>
          <w:rtl/>
          <w:lang w:eastAsia="en-US"/>
        </w:rPr>
        <w:t xml:space="preserve"> יהיה הפוסק האחרון לצורך חיוב הביצוע על הקבלן </w:t>
      </w:r>
      <w:r>
        <w:rPr>
          <w:rFonts w:hint="cs"/>
          <w:rtl/>
          <w:lang w:eastAsia="en-US"/>
        </w:rPr>
        <w:t xml:space="preserve">שיבחר במכרז זה </w:t>
      </w:r>
      <w:r>
        <w:rPr>
          <w:rtl/>
          <w:lang w:eastAsia="en-US"/>
        </w:rPr>
        <w:t xml:space="preserve">או הקבלן </w:t>
      </w:r>
      <w:r>
        <w:rPr>
          <w:rFonts w:hint="cs"/>
          <w:rtl/>
          <w:lang w:eastAsia="en-US"/>
        </w:rPr>
        <w:t>שיזכה במכרז הבא</w:t>
      </w:r>
      <w:r>
        <w:rPr>
          <w:rtl/>
          <w:lang w:eastAsia="en-US"/>
        </w:rPr>
        <w:t xml:space="preserve">. </w:t>
      </w:r>
    </w:p>
    <w:p w14:paraId="46E438DA" w14:textId="77777777" w:rsidR="002D55A6" w:rsidRDefault="002D55A6">
      <w:pPr>
        <w:widowControl w:val="0"/>
        <w:spacing w:line="300" w:lineRule="atLeast"/>
        <w:ind w:left="1134"/>
        <w:textAlignment w:val="auto"/>
        <w:rPr>
          <w:rtl/>
          <w:lang w:eastAsia="en-US"/>
        </w:rPr>
      </w:pPr>
    </w:p>
    <w:p w14:paraId="3C65E580" w14:textId="77777777" w:rsidR="002D55A6" w:rsidRDefault="006021B0">
      <w:pPr>
        <w:widowControl w:val="0"/>
        <w:numPr>
          <w:ilvl w:val="0"/>
          <w:numId w:val="44"/>
        </w:numPr>
        <w:spacing w:line="300" w:lineRule="atLeast"/>
        <w:ind w:right="0"/>
        <w:textAlignment w:val="auto"/>
        <w:rPr>
          <w:rtl/>
          <w:lang w:eastAsia="en-US"/>
        </w:rPr>
      </w:pPr>
      <w:r>
        <w:rPr>
          <w:rtl/>
          <w:lang w:eastAsia="en-US"/>
        </w:rPr>
        <w:t xml:space="preserve">הקבלן </w:t>
      </w:r>
      <w:r>
        <w:rPr>
          <w:rFonts w:hint="cs"/>
          <w:rtl/>
          <w:lang w:eastAsia="en-US"/>
        </w:rPr>
        <w:t>הקיים יי</w:t>
      </w:r>
      <w:r>
        <w:rPr>
          <w:rtl/>
          <w:lang w:eastAsia="en-US"/>
        </w:rPr>
        <w:t xml:space="preserve">דרש לבצע את כל </w:t>
      </w:r>
      <w:r>
        <w:rPr>
          <w:rtl/>
          <w:lang w:eastAsia="en-US"/>
        </w:rPr>
        <w:t>המפורט</w:t>
      </w:r>
      <w:r>
        <w:rPr>
          <w:rFonts w:hint="cs"/>
          <w:rtl/>
          <w:lang w:eastAsia="en-US"/>
        </w:rPr>
        <w:t xml:space="preserve"> בדו"ח הליקויים</w:t>
      </w:r>
      <w:r>
        <w:rPr>
          <w:rtl/>
          <w:lang w:eastAsia="en-US"/>
        </w:rPr>
        <w:t xml:space="preserve"> עד לסיום תקופת החוזה וזאת באמצעות כוח אדם נוסף ככל ש</w:t>
      </w:r>
      <w:r>
        <w:rPr>
          <w:rFonts w:hint="cs"/>
          <w:rtl/>
          <w:lang w:eastAsia="en-US"/>
        </w:rPr>
        <w:t>י</w:t>
      </w:r>
      <w:r>
        <w:rPr>
          <w:rtl/>
          <w:lang w:eastAsia="en-US"/>
        </w:rPr>
        <w:t>ידרש.</w:t>
      </w:r>
    </w:p>
    <w:p w14:paraId="2C224554" w14:textId="77777777" w:rsidR="002D55A6" w:rsidRDefault="002D55A6">
      <w:pPr>
        <w:widowControl w:val="0"/>
        <w:spacing w:line="300" w:lineRule="atLeast"/>
        <w:ind w:left="1134"/>
        <w:textAlignment w:val="auto"/>
        <w:rPr>
          <w:rtl/>
          <w:lang w:eastAsia="en-US"/>
        </w:rPr>
      </w:pPr>
    </w:p>
    <w:p w14:paraId="39CA7B96" w14:textId="77777777" w:rsidR="002D55A6" w:rsidRDefault="006021B0">
      <w:pPr>
        <w:widowControl w:val="0"/>
        <w:numPr>
          <w:ilvl w:val="0"/>
          <w:numId w:val="44"/>
        </w:numPr>
        <w:spacing w:line="300" w:lineRule="atLeast"/>
        <w:ind w:right="0"/>
        <w:textAlignment w:val="auto"/>
        <w:rPr>
          <w:lang w:eastAsia="en-US"/>
        </w:rPr>
      </w:pPr>
      <w:r>
        <w:rPr>
          <w:rtl/>
          <w:lang w:eastAsia="en-US"/>
        </w:rPr>
        <w:t xml:space="preserve">במידה והקבלן </w:t>
      </w:r>
      <w:r>
        <w:rPr>
          <w:rFonts w:hint="cs"/>
          <w:rtl/>
          <w:lang w:eastAsia="en-US"/>
        </w:rPr>
        <w:t xml:space="preserve">שיבחר במכרז זה </w:t>
      </w:r>
      <w:r>
        <w:rPr>
          <w:rtl/>
          <w:lang w:eastAsia="en-US"/>
        </w:rPr>
        <w:t xml:space="preserve">לא ימלא אחרי הוראות דו"ח </w:t>
      </w:r>
      <w:r>
        <w:rPr>
          <w:rFonts w:hint="cs"/>
          <w:rtl/>
          <w:lang w:eastAsia="en-US"/>
        </w:rPr>
        <w:t xml:space="preserve">הליקויים </w:t>
      </w:r>
      <w:r>
        <w:rPr>
          <w:rtl/>
          <w:lang w:eastAsia="en-US"/>
        </w:rPr>
        <w:t xml:space="preserve">כאמור לעיל, רשאי </w:t>
      </w:r>
      <w:r>
        <w:rPr>
          <w:rFonts w:hint="cs"/>
          <w:rtl/>
          <w:lang w:eastAsia="en-US"/>
        </w:rPr>
        <w:t>המזמין</w:t>
      </w:r>
      <w:r>
        <w:rPr>
          <w:rtl/>
          <w:lang w:eastAsia="en-US"/>
        </w:rPr>
        <w:t xml:space="preserve"> להורות לבצע את העבודה האמורה על-ידי קבלן אחר או בכל דרך אחרת. </w:t>
      </w:r>
    </w:p>
    <w:p w14:paraId="27F3FBB1" w14:textId="77777777" w:rsidR="002D55A6" w:rsidRDefault="002D55A6">
      <w:pPr>
        <w:widowControl w:val="0"/>
        <w:spacing w:line="300" w:lineRule="atLeast"/>
        <w:ind w:left="1134"/>
        <w:textAlignment w:val="auto"/>
        <w:rPr>
          <w:rtl/>
          <w:lang w:eastAsia="en-US"/>
        </w:rPr>
      </w:pPr>
    </w:p>
    <w:p w14:paraId="560B72BE" w14:textId="77777777" w:rsidR="002D55A6" w:rsidRDefault="006021B0">
      <w:pPr>
        <w:widowControl w:val="0"/>
        <w:numPr>
          <w:ilvl w:val="0"/>
          <w:numId w:val="44"/>
        </w:numPr>
        <w:spacing w:line="300" w:lineRule="atLeast"/>
        <w:ind w:right="0"/>
        <w:textAlignment w:val="auto"/>
        <w:rPr>
          <w:rtl/>
          <w:lang w:eastAsia="en-US"/>
        </w:rPr>
      </w:pPr>
      <w:r>
        <w:rPr>
          <w:rtl/>
          <w:lang w:eastAsia="en-US"/>
        </w:rPr>
        <w:t>ההוצאות האמורות יחולו על</w:t>
      </w:r>
      <w:r>
        <w:rPr>
          <w:rtl/>
          <w:lang w:eastAsia="en-US"/>
        </w:rPr>
        <w:t xml:space="preserve"> הקבלן</w:t>
      </w:r>
      <w:r>
        <w:rPr>
          <w:rFonts w:hint="cs"/>
          <w:rtl/>
          <w:lang w:eastAsia="en-US"/>
        </w:rPr>
        <w:t xml:space="preserve"> שיבחר במכרז זה</w:t>
      </w:r>
      <w:r>
        <w:rPr>
          <w:rtl/>
          <w:lang w:eastAsia="en-US"/>
        </w:rPr>
        <w:t>,</w:t>
      </w:r>
      <w:r>
        <w:rPr>
          <w:rFonts w:hint="cs"/>
          <w:rtl/>
          <w:lang w:eastAsia="en-US"/>
        </w:rPr>
        <w:t xml:space="preserve"> והמשרד </w:t>
      </w:r>
      <w:r>
        <w:rPr>
          <w:rtl/>
          <w:lang w:eastAsia="en-US"/>
        </w:rPr>
        <w:t xml:space="preserve">יהיה רשאי לגבות או לנכות את ההוצאות האמורות בתוספת </w:t>
      </w:r>
      <w:r>
        <w:rPr>
          <w:b/>
          <w:bCs/>
          <w:rtl/>
          <w:lang w:eastAsia="en-US"/>
        </w:rPr>
        <w:t>15%</w:t>
      </w:r>
      <w:r>
        <w:rPr>
          <w:rtl/>
          <w:lang w:eastAsia="en-US"/>
        </w:rPr>
        <w:t xml:space="preserve"> (שייחשבו כהוצאות משרדיות) מכל סכום שיגיע לחברה בכל זמן שהוא, לחלט את הערבות וכן יהיה </w:t>
      </w:r>
      <w:r>
        <w:rPr>
          <w:rFonts w:hint="cs"/>
          <w:rtl/>
          <w:lang w:eastAsia="en-US"/>
        </w:rPr>
        <w:t>המזמין</w:t>
      </w:r>
      <w:r>
        <w:rPr>
          <w:rtl/>
          <w:lang w:eastAsia="en-US"/>
        </w:rPr>
        <w:t xml:space="preserve"> רשאי לגבותן מהקבלן </w:t>
      </w:r>
      <w:r>
        <w:rPr>
          <w:rFonts w:hint="cs"/>
          <w:rtl/>
          <w:lang w:eastAsia="en-US"/>
        </w:rPr>
        <w:t xml:space="preserve">שיבחר במכרז זה </w:t>
      </w:r>
      <w:r>
        <w:rPr>
          <w:rtl/>
          <w:lang w:eastAsia="en-US"/>
        </w:rPr>
        <w:t>בכל דרך אחרת</w:t>
      </w:r>
      <w:r>
        <w:rPr>
          <w:rFonts w:hint="cs"/>
          <w:rtl/>
          <w:lang w:eastAsia="en-US"/>
        </w:rPr>
        <w:t xml:space="preserve"> על פי דין</w:t>
      </w:r>
      <w:r>
        <w:rPr>
          <w:rtl/>
          <w:lang w:eastAsia="en-US"/>
        </w:rPr>
        <w:t>.</w:t>
      </w:r>
      <w:r>
        <w:rPr>
          <w:rFonts w:hint="cs"/>
          <w:rtl/>
          <w:lang w:eastAsia="en-US"/>
        </w:rPr>
        <w:br/>
      </w:r>
    </w:p>
    <w:p w14:paraId="103DBAC5" w14:textId="77777777" w:rsidR="002D55A6" w:rsidRDefault="006021B0">
      <w:pPr>
        <w:widowControl w:val="0"/>
        <w:numPr>
          <w:ilvl w:val="0"/>
          <w:numId w:val="44"/>
        </w:numPr>
        <w:spacing w:line="300" w:lineRule="atLeast"/>
        <w:ind w:right="0"/>
        <w:textAlignment w:val="auto"/>
        <w:rPr>
          <w:lang w:eastAsia="en-US"/>
        </w:rPr>
      </w:pPr>
      <w:r>
        <w:rPr>
          <w:rtl/>
          <w:lang w:eastAsia="en-US"/>
        </w:rPr>
        <w:t>גם במקרים בהם יהיה ע</w:t>
      </w:r>
      <w:r>
        <w:rPr>
          <w:rtl/>
          <w:lang w:eastAsia="en-US"/>
        </w:rPr>
        <w:t xml:space="preserve">ל הקבלן שיבחר במכרז זה להמשיך לפעול מעבר לתקופת החוזה, לא יוכלו לשמש לקבלן שיבחר במכרז זה עילה לדרוש תוספת כספית כלשהי בגין השתתפות בסיורי הקבלה וביצוע הנאמר בדו"ח הליקויים ככל שידרש. </w:t>
      </w:r>
    </w:p>
    <w:p w14:paraId="2B32BF94" w14:textId="77777777" w:rsidR="002D55A6" w:rsidRDefault="006021B0">
      <w:pPr>
        <w:widowControl w:val="0"/>
        <w:numPr>
          <w:ilvl w:val="0"/>
          <w:numId w:val="44"/>
        </w:numPr>
        <w:spacing w:line="300" w:lineRule="atLeast"/>
        <w:ind w:right="0"/>
        <w:textAlignment w:val="auto"/>
        <w:rPr>
          <w:rtl/>
          <w:lang w:eastAsia="en-US"/>
        </w:rPr>
      </w:pPr>
      <w:r>
        <w:rPr>
          <w:rtl/>
          <w:lang w:eastAsia="en-US"/>
        </w:rPr>
        <w:t>בתום ההתקשרות עם הקבלן הזוכה במכרז זה יפצה הקבלן את המשרד בגין כל נזק ש</w:t>
      </w:r>
      <w:r>
        <w:rPr>
          <w:rtl/>
          <w:lang w:eastAsia="en-US"/>
        </w:rPr>
        <w:t>יגרם למשרד עקב העיכובים בגין תיקון הליקויים.</w:t>
      </w:r>
    </w:p>
    <w:p w14:paraId="54EC6A74" w14:textId="77777777" w:rsidR="002D55A6" w:rsidRDefault="002D55A6">
      <w:pPr>
        <w:widowControl w:val="0"/>
        <w:spacing w:line="300" w:lineRule="atLeast"/>
        <w:ind w:left="1134"/>
        <w:textAlignment w:val="auto"/>
        <w:rPr>
          <w:rtl/>
          <w:lang w:eastAsia="en-US"/>
        </w:rPr>
      </w:pPr>
    </w:p>
    <w:p w14:paraId="0CBCCE3E" w14:textId="77777777" w:rsidR="002D55A6" w:rsidRDefault="006021B0">
      <w:pPr>
        <w:widowControl w:val="0"/>
        <w:numPr>
          <w:ilvl w:val="0"/>
          <w:numId w:val="44"/>
        </w:numPr>
        <w:spacing w:line="300" w:lineRule="atLeast"/>
        <w:ind w:right="0"/>
        <w:textAlignment w:val="auto"/>
        <w:rPr>
          <w:lang w:eastAsia="en-US"/>
        </w:rPr>
      </w:pPr>
      <w:r>
        <w:rPr>
          <w:rtl/>
          <w:lang w:eastAsia="en-US"/>
        </w:rPr>
        <w:t xml:space="preserve">במקרים בהם יתגלו </w:t>
      </w:r>
      <w:r>
        <w:rPr>
          <w:rFonts w:hint="cs"/>
          <w:rtl/>
          <w:lang w:eastAsia="en-US"/>
        </w:rPr>
        <w:t xml:space="preserve">במבנה, ו/או בציוד </w:t>
      </w:r>
      <w:r>
        <w:rPr>
          <w:rtl/>
          <w:lang w:eastAsia="en-US"/>
        </w:rPr>
        <w:t xml:space="preserve">ליקויים חמורים, הרי שכל עוד </w:t>
      </w:r>
      <w:r>
        <w:rPr>
          <w:rFonts w:hint="cs"/>
          <w:rtl/>
          <w:lang w:eastAsia="en-US"/>
        </w:rPr>
        <w:t xml:space="preserve">בתום ההתקשרות </w:t>
      </w:r>
      <w:r>
        <w:rPr>
          <w:rtl/>
          <w:lang w:eastAsia="en-US"/>
        </w:rPr>
        <w:t xml:space="preserve">לא </w:t>
      </w:r>
      <w:r>
        <w:rPr>
          <w:rFonts w:hint="cs"/>
          <w:rtl/>
          <w:lang w:eastAsia="en-US"/>
        </w:rPr>
        <w:t>י</w:t>
      </w:r>
      <w:r>
        <w:rPr>
          <w:rtl/>
          <w:lang w:eastAsia="en-US"/>
        </w:rPr>
        <w:t xml:space="preserve">סלק הקבלן </w:t>
      </w:r>
      <w:r>
        <w:rPr>
          <w:rFonts w:hint="cs"/>
          <w:rtl/>
          <w:lang w:eastAsia="en-US"/>
        </w:rPr>
        <w:t xml:space="preserve">שיבחר במכרז זה </w:t>
      </w:r>
      <w:r>
        <w:rPr>
          <w:rtl/>
          <w:lang w:eastAsia="en-US"/>
        </w:rPr>
        <w:t xml:space="preserve">את ההסתייגויות הנ"ל, ימשיך הקבלן </w:t>
      </w:r>
      <w:r>
        <w:rPr>
          <w:rFonts w:hint="cs"/>
          <w:rtl/>
          <w:lang w:eastAsia="en-US"/>
        </w:rPr>
        <w:t xml:space="preserve">שיבחר במכרז זה </w:t>
      </w:r>
      <w:r>
        <w:rPr>
          <w:rtl/>
          <w:lang w:eastAsia="en-US"/>
        </w:rPr>
        <w:t xml:space="preserve">לשרת בעצמו את המתקן כנדרש בחוזה, על חשבונו, ללא תשלום נוסף. </w:t>
      </w:r>
    </w:p>
    <w:p w14:paraId="4240DBCB" w14:textId="77777777" w:rsidR="002D55A6" w:rsidRDefault="002D55A6">
      <w:pPr>
        <w:widowControl w:val="0"/>
        <w:spacing w:line="300" w:lineRule="atLeast"/>
        <w:ind w:left="1134"/>
        <w:textAlignment w:val="auto"/>
        <w:rPr>
          <w:lang w:eastAsia="en-US"/>
        </w:rPr>
      </w:pPr>
    </w:p>
    <w:p w14:paraId="4D3CC839" w14:textId="77777777" w:rsidR="002D55A6" w:rsidRDefault="006021B0">
      <w:pPr>
        <w:widowControl w:val="0"/>
        <w:numPr>
          <w:ilvl w:val="0"/>
          <w:numId w:val="44"/>
        </w:numPr>
        <w:spacing w:line="300" w:lineRule="atLeast"/>
        <w:ind w:right="0"/>
        <w:textAlignment w:val="auto"/>
        <w:rPr>
          <w:rtl/>
          <w:lang w:eastAsia="en-US"/>
        </w:rPr>
      </w:pPr>
      <w:r>
        <w:rPr>
          <w:rtl/>
          <w:lang w:eastAsia="en-US"/>
        </w:rPr>
        <w:t xml:space="preserve">הקבלן </w:t>
      </w:r>
      <w:r>
        <w:rPr>
          <w:rFonts w:hint="cs"/>
          <w:rtl/>
          <w:lang w:eastAsia="en-US"/>
        </w:rPr>
        <w:t xml:space="preserve">שיבחר במכרז הבא </w:t>
      </w:r>
      <w:r>
        <w:rPr>
          <w:rtl/>
          <w:lang w:eastAsia="en-US"/>
        </w:rPr>
        <w:t>יקבל על עצמו את הטיפול במתקנים אלו רק לאחר מסירה סופית.</w:t>
      </w:r>
    </w:p>
    <w:p w14:paraId="2FDA0581" w14:textId="77777777" w:rsidR="002D55A6" w:rsidRDefault="002D55A6">
      <w:pPr>
        <w:widowControl w:val="0"/>
        <w:spacing w:line="300" w:lineRule="atLeast"/>
        <w:ind w:left="1134"/>
        <w:textAlignment w:val="auto"/>
        <w:rPr>
          <w:rtl/>
          <w:lang w:eastAsia="en-US"/>
        </w:rPr>
      </w:pPr>
    </w:p>
    <w:p w14:paraId="5A11F4B0" w14:textId="77777777" w:rsidR="002D55A6" w:rsidRDefault="006021B0">
      <w:pPr>
        <w:widowControl w:val="0"/>
        <w:numPr>
          <w:ilvl w:val="0"/>
          <w:numId w:val="44"/>
        </w:numPr>
        <w:spacing w:line="300" w:lineRule="atLeast"/>
        <w:ind w:right="0"/>
        <w:textAlignment w:val="auto"/>
        <w:rPr>
          <w:rtl/>
          <w:lang w:eastAsia="en-US"/>
        </w:rPr>
      </w:pPr>
      <w:r>
        <w:rPr>
          <w:rtl/>
          <w:lang w:eastAsia="en-US"/>
        </w:rPr>
        <w:t>בכל מקרה של חילוקי דעות בין הקבל</w:t>
      </w:r>
      <w:r>
        <w:rPr>
          <w:rFonts w:hint="cs"/>
          <w:rtl/>
          <w:lang w:eastAsia="en-US"/>
        </w:rPr>
        <w:t>ן</w:t>
      </w:r>
      <w:r>
        <w:rPr>
          <w:rtl/>
          <w:lang w:eastAsia="en-US"/>
        </w:rPr>
        <w:t xml:space="preserve"> </w:t>
      </w:r>
      <w:r>
        <w:rPr>
          <w:rFonts w:hint="cs"/>
          <w:rtl/>
          <w:lang w:eastAsia="en-US"/>
        </w:rPr>
        <w:t>שזכה במכרז זה לבין הקבלן שיזכה במכרז הבא</w:t>
      </w:r>
      <w:r>
        <w:rPr>
          <w:rtl/>
          <w:lang w:eastAsia="en-US"/>
        </w:rPr>
        <w:t xml:space="preserve">, </w:t>
      </w:r>
      <w:r>
        <w:rPr>
          <w:rFonts w:hint="cs"/>
          <w:rtl/>
          <w:lang w:eastAsia="en-US"/>
        </w:rPr>
        <w:t xml:space="preserve">המשרד </w:t>
      </w:r>
      <w:r>
        <w:rPr>
          <w:rtl/>
          <w:lang w:eastAsia="en-US"/>
        </w:rPr>
        <w:t>יהיה הפוסק האחרון והחלטתו תהיה סו</w:t>
      </w:r>
      <w:r>
        <w:rPr>
          <w:rtl/>
          <w:lang w:eastAsia="en-US"/>
        </w:rPr>
        <w:t>פית ולא ניתנת לערעור.</w:t>
      </w:r>
    </w:p>
    <w:p w14:paraId="7DE4E112" w14:textId="77777777" w:rsidR="002D55A6" w:rsidRDefault="002D55A6">
      <w:pPr>
        <w:widowControl w:val="0"/>
        <w:spacing w:line="300" w:lineRule="atLeast"/>
        <w:ind w:left="1134"/>
        <w:textAlignment w:val="auto"/>
        <w:rPr>
          <w:rtl/>
          <w:lang w:eastAsia="en-US"/>
        </w:rPr>
      </w:pPr>
    </w:p>
    <w:p w14:paraId="509B6746" w14:textId="77777777" w:rsidR="002D55A6" w:rsidRDefault="002D55A6">
      <w:pPr>
        <w:widowControl w:val="0"/>
        <w:spacing w:line="300" w:lineRule="atLeast"/>
        <w:ind w:right="1134"/>
        <w:textAlignment w:val="auto"/>
        <w:rPr>
          <w:b/>
          <w:bCs/>
          <w:u w:val="single"/>
          <w:rtl/>
          <w:lang w:eastAsia="en-US"/>
        </w:rPr>
      </w:pPr>
    </w:p>
    <w:p w14:paraId="74D5CC75" w14:textId="77777777" w:rsidR="002D55A6" w:rsidRDefault="002D55A6">
      <w:pPr>
        <w:widowControl w:val="0"/>
        <w:spacing w:line="300" w:lineRule="atLeast"/>
        <w:ind w:right="1134"/>
        <w:textAlignment w:val="auto"/>
        <w:rPr>
          <w:rtl/>
          <w:lang w:eastAsia="en-US"/>
        </w:rPr>
      </w:pPr>
    </w:p>
    <w:p w14:paraId="49119126" w14:textId="77777777" w:rsidR="002D55A6" w:rsidRDefault="002D55A6">
      <w:pPr>
        <w:widowControl w:val="0"/>
        <w:spacing w:line="300" w:lineRule="atLeast"/>
        <w:ind w:right="1134"/>
        <w:textAlignment w:val="auto"/>
        <w:rPr>
          <w:rtl/>
          <w:lang w:eastAsia="en-US"/>
        </w:rPr>
      </w:pPr>
    </w:p>
    <w:p w14:paraId="41FA4754" w14:textId="77777777" w:rsidR="002D55A6" w:rsidRDefault="002D55A6">
      <w:pPr>
        <w:widowControl w:val="0"/>
        <w:spacing w:line="300" w:lineRule="atLeast"/>
        <w:rPr>
          <w:position w:val="2"/>
          <w:rtl/>
          <w:lang w:eastAsia="en-US"/>
        </w:rPr>
      </w:pPr>
    </w:p>
    <w:p w14:paraId="398F4A44" w14:textId="77777777" w:rsidR="002D55A6" w:rsidRDefault="006021B0">
      <w:pPr>
        <w:widowControl w:val="0"/>
        <w:numPr>
          <w:ilvl w:val="0"/>
          <w:numId w:val="11"/>
        </w:numPr>
        <w:spacing w:line="300" w:lineRule="atLeast"/>
        <w:ind w:right="284"/>
        <w:rPr>
          <w:b/>
          <w:bCs/>
          <w:sz w:val="28"/>
          <w:szCs w:val="28"/>
          <w:u w:val="single"/>
        </w:rPr>
      </w:pPr>
      <w:r>
        <w:rPr>
          <w:rFonts w:hint="cs"/>
          <w:b/>
          <w:bCs/>
          <w:sz w:val="28"/>
          <w:szCs w:val="28"/>
          <w:u w:val="single"/>
          <w:rtl/>
        </w:rPr>
        <w:lastRenderedPageBreak/>
        <w:t>שמירת סודיות</w:t>
      </w:r>
    </w:p>
    <w:p w14:paraId="4920E9FF" w14:textId="77777777" w:rsidR="002D55A6" w:rsidRDefault="002D55A6">
      <w:pPr>
        <w:widowControl w:val="0"/>
        <w:spacing w:line="300" w:lineRule="atLeast"/>
        <w:ind w:left="720"/>
        <w:rPr>
          <w:szCs w:val="20"/>
          <w:rtl/>
          <w:lang w:eastAsia="en-US"/>
        </w:rPr>
      </w:pPr>
    </w:p>
    <w:p w14:paraId="0EBDA691" w14:textId="77777777" w:rsidR="002D55A6" w:rsidRDefault="006021B0">
      <w:pPr>
        <w:widowControl w:val="0"/>
        <w:numPr>
          <w:ilvl w:val="1"/>
          <w:numId w:val="11"/>
        </w:numPr>
        <w:spacing w:line="300" w:lineRule="atLeast"/>
        <w:ind w:right="-283"/>
        <w:textAlignment w:val="auto"/>
        <w:rPr>
          <w:rtl/>
          <w:lang w:eastAsia="en-US"/>
        </w:rPr>
      </w:pPr>
      <w:r>
        <w:rPr>
          <w:rFonts w:hint="cs"/>
          <w:rtl/>
          <w:lang w:eastAsia="en-US"/>
        </w:rPr>
        <w:t xml:space="preserve">     הקבלן מתחייב לשמור בסוד ידיעות ומידע שיגיעו אליו עקב ביצוע מכרז זה.</w:t>
      </w:r>
    </w:p>
    <w:p w14:paraId="1CABD4BB" w14:textId="77777777" w:rsidR="002D55A6" w:rsidRDefault="006021B0">
      <w:pPr>
        <w:widowControl w:val="0"/>
        <w:spacing w:line="300" w:lineRule="atLeast"/>
        <w:ind w:left="1701" w:right="-283"/>
        <w:rPr>
          <w:lang w:eastAsia="en-US"/>
        </w:rPr>
      </w:pPr>
      <w:r>
        <w:rPr>
          <w:rFonts w:hint="cs"/>
          <w:rtl/>
          <w:lang w:eastAsia="en-US"/>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השרותים עפ"י המכרז. </w:t>
      </w:r>
    </w:p>
    <w:p w14:paraId="070CCB6D" w14:textId="77777777" w:rsidR="002D55A6" w:rsidRDefault="002D55A6">
      <w:pPr>
        <w:widowControl w:val="0"/>
        <w:spacing w:line="300" w:lineRule="atLeast"/>
        <w:ind w:left="1701" w:right="-283" w:hanging="720"/>
        <w:rPr>
          <w:rtl/>
          <w:lang w:eastAsia="en-US"/>
        </w:rPr>
      </w:pPr>
    </w:p>
    <w:p w14:paraId="10E4BEA3" w14:textId="77777777" w:rsidR="002D55A6" w:rsidRDefault="006021B0">
      <w:pPr>
        <w:widowControl w:val="0"/>
        <w:numPr>
          <w:ilvl w:val="1"/>
          <w:numId w:val="11"/>
        </w:numPr>
        <w:spacing w:line="300" w:lineRule="atLeast"/>
        <w:ind w:left="1701" w:right="-283"/>
        <w:textAlignment w:val="auto"/>
        <w:rPr>
          <w:rFonts w:ascii="David" w:hAnsi="David"/>
          <w:rtl/>
          <w:lang w:eastAsia="en-US"/>
        </w:rPr>
      </w:pPr>
      <w:r>
        <w:rPr>
          <w:rFonts w:hint="cs"/>
          <w:rtl/>
          <w:lang w:eastAsia="en-US"/>
        </w:rPr>
        <w:t xml:space="preserve">     הקבלן</w:t>
      </w:r>
      <w:r>
        <w:rPr>
          <w:rFonts w:ascii="David" w:hAnsi="David" w:hint="cs"/>
          <w:rtl/>
          <w:lang w:eastAsia="en-US"/>
        </w:rPr>
        <w:t xml:space="preserve"> מתחייב לשמור בסוד ידיעות שתגענה אליו עקב ביצוע מכרז זה ול</w:t>
      </w:r>
      <w:r>
        <w:rPr>
          <w:rFonts w:ascii="David" w:hAnsi="David" w:hint="cs"/>
          <w:rtl/>
          <w:lang w:eastAsia="en-US"/>
        </w:rPr>
        <w:t xml:space="preserve">לא הרשאה מהמזמין, לא ימסור </w:t>
      </w:r>
      <w:r>
        <w:rPr>
          <w:rFonts w:hint="cs"/>
          <w:rtl/>
          <w:lang w:eastAsia="en-US"/>
        </w:rPr>
        <w:t>הקבלן</w:t>
      </w:r>
      <w:r>
        <w:rPr>
          <w:rFonts w:ascii="David" w:hAnsi="David" w:hint="cs"/>
          <w:rtl/>
          <w:lang w:eastAsia="en-US"/>
        </w:rPr>
        <w:t xml:space="preserve"> ידיעה כאמור לאדם שלא יהיה מוסמך לקבלה. לעניין זה, יחולו על </w:t>
      </w:r>
      <w:r>
        <w:rPr>
          <w:rFonts w:hint="cs"/>
          <w:rtl/>
          <w:lang w:eastAsia="en-US"/>
        </w:rPr>
        <w:t>הקבלן</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הקבלן</w:t>
      </w:r>
      <w:r>
        <w:rPr>
          <w:rFonts w:ascii="David" w:hAnsi="David" w:hint="cs"/>
          <w:rtl/>
          <w:lang w:eastAsia="en-US"/>
        </w:rPr>
        <w:t xml:space="preserve"> מתחייב להחתים את כל עובדיו והמועסקים על ידיו לצרכי מכרז זה על התחייבות לשמירת סודיות.</w:t>
      </w:r>
    </w:p>
    <w:p w14:paraId="327222DF" w14:textId="77777777" w:rsidR="002D55A6" w:rsidRDefault="002D55A6">
      <w:pPr>
        <w:widowControl w:val="0"/>
        <w:spacing w:line="300" w:lineRule="atLeast"/>
        <w:ind w:left="1701" w:right="-283"/>
        <w:rPr>
          <w:rtl/>
          <w:lang w:eastAsia="en-US"/>
        </w:rPr>
      </w:pPr>
    </w:p>
    <w:p w14:paraId="5FB08C91" w14:textId="77777777" w:rsidR="002D55A6" w:rsidRDefault="006021B0">
      <w:pPr>
        <w:widowControl w:val="0"/>
        <w:numPr>
          <w:ilvl w:val="1"/>
          <w:numId w:val="11"/>
        </w:numPr>
        <w:spacing w:line="300" w:lineRule="atLeast"/>
        <w:ind w:left="1701" w:right="-283"/>
        <w:textAlignment w:val="auto"/>
        <w:rPr>
          <w:rtl/>
          <w:lang w:eastAsia="en-US"/>
        </w:rPr>
      </w:pPr>
      <w:r>
        <w:rPr>
          <w:rFonts w:hint="cs"/>
          <w:rtl/>
          <w:lang w:eastAsia="en-US"/>
        </w:rPr>
        <w:t xml:space="preserve">     הקבלן ימנע</w:t>
      </w:r>
      <w:r>
        <w:rPr>
          <w:rFonts w:hint="cs"/>
          <w:rtl/>
          <w:lang w:eastAsia="en-US"/>
        </w:rPr>
        <w:t xml:space="preserve">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130D826D" w14:textId="77777777" w:rsidR="002D55A6" w:rsidRDefault="002D55A6">
      <w:pPr>
        <w:widowControl w:val="0"/>
        <w:spacing w:line="300" w:lineRule="atLeast"/>
        <w:ind w:left="1701" w:right="-283"/>
        <w:textAlignment w:val="auto"/>
        <w:rPr>
          <w:lang w:eastAsia="en-US"/>
        </w:rPr>
      </w:pPr>
    </w:p>
    <w:p w14:paraId="08514AB8" w14:textId="77777777" w:rsidR="002D55A6" w:rsidRDefault="006021B0">
      <w:pPr>
        <w:widowControl w:val="0"/>
        <w:numPr>
          <w:ilvl w:val="1"/>
          <w:numId w:val="11"/>
        </w:numPr>
        <w:spacing w:line="300" w:lineRule="atLeast"/>
        <w:ind w:left="1701" w:right="-283"/>
        <w:textAlignment w:val="auto"/>
        <w:rPr>
          <w:rtl/>
          <w:lang w:eastAsia="en-US"/>
        </w:rPr>
      </w:pPr>
      <w:r>
        <w:rPr>
          <w:rFonts w:hint="cs"/>
          <w:rtl/>
          <w:lang w:eastAsia="en-US"/>
        </w:rPr>
        <w:t xml:space="preserve">     הקבלן יעסיק רק עובדים העונים על ההנחיות  לשמירת סודיות שיוגדרו ע"י המשרד. </w:t>
      </w:r>
    </w:p>
    <w:p w14:paraId="31AC3462" w14:textId="77777777" w:rsidR="002D55A6" w:rsidRDefault="002D55A6">
      <w:pPr>
        <w:widowControl w:val="0"/>
        <w:spacing w:line="300" w:lineRule="atLeast"/>
        <w:ind w:left="1701" w:right="-283" w:hanging="720"/>
        <w:rPr>
          <w:rtl/>
          <w:lang w:eastAsia="en-US"/>
        </w:rPr>
      </w:pPr>
    </w:p>
    <w:p w14:paraId="36626EA4" w14:textId="77777777" w:rsidR="002D55A6" w:rsidRDefault="006021B0">
      <w:pPr>
        <w:widowControl w:val="0"/>
        <w:numPr>
          <w:ilvl w:val="1"/>
          <w:numId w:val="11"/>
        </w:numPr>
        <w:spacing w:line="300" w:lineRule="atLeast"/>
        <w:ind w:left="1701" w:right="-283"/>
        <w:textAlignment w:val="auto"/>
        <w:rPr>
          <w:rtl/>
          <w:lang w:eastAsia="en-US"/>
        </w:rPr>
      </w:pPr>
      <w:r>
        <w:rPr>
          <w:rFonts w:hint="cs"/>
          <w:rtl/>
          <w:lang w:eastAsia="en-US"/>
        </w:rPr>
        <w:t xml:space="preserve">    הקבלן לא ימסור ידיעה או מידע לאדם שלא יהיה מוסמך לקבלה ללא הרשאה מהמשרד. </w:t>
      </w:r>
    </w:p>
    <w:p w14:paraId="793B57A6" w14:textId="77777777" w:rsidR="002D55A6" w:rsidRDefault="002D55A6">
      <w:pPr>
        <w:widowControl w:val="0"/>
        <w:spacing w:line="300" w:lineRule="atLeast"/>
        <w:ind w:left="1701" w:right="-283" w:hanging="720"/>
        <w:rPr>
          <w:rtl/>
          <w:lang w:eastAsia="en-US"/>
        </w:rPr>
      </w:pPr>
    </w:p>
    <w:p w14:paraId="749E85D8" w14:textId="77777777" w:rsidR="002D55A6" w:rsidRDefault="006021B0">
      <w:pPr>
        <w:widowControl w:val="0"/>
        <w:numPr>
          <w:ilvl w:val="1"/>
          <w:numId w:val="11"/>
        </w:numPr>
        <w:spacing w:line="300" w:lineRule="atLeast"/>
        <w:ind w:left="1701" w:right="-283"/>
        <w:textAlignment w:val="auto"/>
        <w:rPr>
          <w:rtl/>
          <w:lang w:eastAsia="en-US"/>
        </w:rPr>
      </w:pPr>
      <w:r>
        <w:rPr>
          <w:rFonts w:hint="cs"/>
          <w:rtl/>
          <w:lang w:eastAsia="en-US"/>
        </w:rPr>
        <w:t xml:space="preserve">     הקבלן יחתום על הצהרה למחויבות שמירת סודיות וכן יחתים את כל עובדיו והמועסקים על ידו לצורך מכ</w:t>
      </w:r>
      <w:r>
        <w:rPr>
          <w:rFonts w:hint="cs"/>
          <w:rtl/>
          <w:lang w:eastAsia="en-US"/>
        </w:rPr>
        <w:t>רז זה, על התחייבות לשמור סודיות.</w:t>
      </w:r>
    </w:p>
    <w:p w14:paraId="0081AA21" w14:textId="77777777" w:rsidR="002D55A6" w:rsidRDefault="002D55A6">
      <w:pPr>
        <w:widowControl w:val="0"/>
        <w:spacing w:line="300" w:lineRule="atLeast"/>
        <w:ind w:left="1701" w:right="-283" w:hanging="720"/>
        <w:rPr>
          <w:rtl/>
          <w:lang w:eastAsia="en-US"/>
        </w:rPr>
      </w:pPr>
    </w:p>
    <w:p w14:paraId="096874CE" w14:textId="77777777" w:rsidR="002D55A6" w:rsidRDefault="006021B0">
      <w:pPr>
        <w:widowControl w:val="0"/>
        <w:numPr>
          <w:ilvl w:val="1"/>
          <w:numId w:val="11"/>
        </w:numPr>
        <w:spacing w:line="300" w:lineRule="atLeast"/>
        <w:ind w:left="1701" w:right="-283"/>
        <w:textAlignment w:val="auto"/>
        <w:rPr>
          <w:rtl/>
          <w:lang w:eastAsia="en-US"/>
        </w:rPr>
      </w:pPr>
      <w:r>
        <w:rPr>
          <w:rFonts w:hint="cs"/>
          <w:rtl/>
          <w:lang w:eastAsia="en-US"/>
        </w:rPr>
        <w:t xml:space="preserve">    הקבלן יחזיר למשרד כל חומר שימסר לו בהקשר לפעילות זו בכל עת שידרש לכך.</w:t>
      </w:r>
    </w:p>
    <w:p w14:paraId="0755BAE3" w14:textId="77777777" w:rsidR="002D55A6" w:rsidRDefault="002D55A6">
      <w:pPr>
        <w:widowControl w:val="0"/>
        <w:spacing w:line="300" w:lineRule="atLeast"/>
        <w:ind w:left="1701" w:right="-283" w:hanging="720"/>
        <w:rPr>
          <w:rtl/>
          <w:lang w:eastAsia="en-US"/>
        </w:rPr>
      </w:pPr>
    </w:p>
    <w:p w14:paraId="7EEF5058" w14:textId="77777777" w:rsidR="002D55A6" w:rsidRDefault="006021B0">
      <w:pPr>
        <w:widowControl w:val="0"/>
        <w:numPr>
          <w:ilvl w:val="1"/>
          <w:numId w:val="11"/>
        </w:numPr>
        <w:spacing w:line="300" w:lineRule="atLeast"/>
        <w:ind w:left="1701" w:right="-283"/>
        <w:textAlignment w:val="auto"/>
        <w:rPr>
          <w:rtl/>
          <w:lang w:eastAsia="en-US"/>
        </w:rPr>
      </w:pPr>
      <w:r>
        <w:rPr>
          <w:rFonts w:hint="cs"/>
          <w:rtl/>
          <w:lang w:eastAsia="en-US"/>
        </w:rPr>
        <w:t xml:space="preserve">     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w:t>
      </w:r>
      <w:r>
        <w:rPr>
          <w:rFonts w:hint="cs"/>
          <w:rtl/>
          <w:lang w:eastAsia="en-US"/>
        </w:rPr>
        <w:t>חשב, או שלא חתם על התחייבות לשמירת סודיות ואבטחת מידע.</w:t>
      </w:r>
    </w:p>
    <w:p w14:paraId="3DEA392A" w14:textId="77777777" w:rsidR="002D55A6" w:rsidRDefault="002D55A6">
      <w:pPr>
        <w:widowControl w:val="0"/>
        <w:spacing w:line="300" w:lineRule="atLeast"/>
        <w:ind w:right="-142"/>
        <w:rPr>
          <w:rtl/>
          <w:lang w:eastAsia="en-US"/>
        </w:rPr>
      </w:pPr>
    </w:p>
    <w:p w14:paraId="5D9FE5C9" w14:textId="77777777" w:rsidR="002D55A6" w:rsidRDefault="006021B0">
      <w:pPr>
        <w:widowControl w:val="0"/>
        <w:numPr>
          <w:ilvl w:val="1"/>
          <w:numId w:val="11"/>
        </w:numPr>
        <w:spacing w:line="300" w:lineRule="atLeast"/>
        <w:ind w:right="-142"/>
        <w:rPr>
          <w:b/>
          <w:bCs/>
          <w:u w:val="single"/>
          <w:lang w:eastAsia="en-US"/>
        </w:rPr>
      </w:pPr>
      <w:r>
        <w:rPr>
          <w:b/>
          <w:bCs/>
          <w:u w:val="single"/>
          <w:rtl/>
          <w:lang w:eastAsia="en-US"/>
        </w:rPr>
        <w:t xml:space="preserve">אבטחת </w:t>
      </w:r>
      <w:r>
        <w:rPr>
          <w:rFonts w:hint="eastAsia"/>
          <w:b/>
          <w:bCs/>
          <w:u w:val="single"/>
          <w:rtl/>
          <w:lang w:eastAsia="en-US"/>
        </w:rPr>
        <w:t>המידע</w:t>
      </w:r>
      <w:r>
        <w:rPr>
          <w:b/>
          <w:bCs/>
          <w:u w:val="single"/>
          <w:rtl/>
          <w:lang w:eastAsia="en-US"/>
        </w:rPr>
        <w:t xml:space="preserve"> </w:t>
      </w:r>
      <w:r>
        <w:rPr>
          <w:rFonts w:hint="eastAsia"/>
          <w:b/>
          <w:bCs/>
          <w:u w:val="single"/>
          <w:rtl/>
          <w:lang w:eastAsia="en-US"/>
        </w:rPr>
        <w:t>במישור</w:t>
      </w:r>
      <w:r>
        <w:rPr>
          <w:b/>
          <w:bCs/>
          <w:u w:val="single"/>
          <w:rtl/>
          <w:lang w:eastAsia="en-US"/>
        </w:rPr>
        <w:t xml:space="preserve"> </w:t>
      </w:r>
      <w:r>
        <w:rPr>
          <w:rFonts w:hint="eastAsia"/>
          <w:b/>
          <w:bCs/>
          <w:u w:val="single"/>
          <w:rtl/>
          <w:lang w:eastAsia="en-US"/>
        </w:rPr>
        <w:t>משאבי</w:t>
      </w:r>
      <w:r>
        <w:rPr>
          <w:b/>
          <w:bCs/>
          <w:u w:val="single"/>
          <w:rtl/>
          <w:lang w:eastAsia="en-US"/>
        </w:rPr>
        <w:t xml:space="preserve"> </w:t>
      </w:r>
      <w:r>
        <w:rPr>
          <w:rFonts w:hint="eastAsia"/>
          <w:b/>
          <w:bCs/>
          <w:u w:val="single"/>
          <w:rtl/>
          <w:lang w:eastAsia="en-US"/>
        </w:rPr>
        <w:t>האנוש</w:t>
      </w:r>
      <w:r>
        <w:rPr>
          <w:b/>
          <w:bCs/>
          <w:u w:val="single"/>
          <w:rtl/>
          <w:lang w:eastAsia="en-US"/>
        </w:rPr>
        <w:t xml:space="preserve"> </w:t>
      </w:r>
      <w:r>
        <w:rPr>
          <w:rFonts w:hint="eastAsia"/>
          <w:b/>
          <w:bCs/>
          <w:u w:val="single"/>
          <w:rtl/>
          <w:lang w:eastAsia="en-US"/>
        </w:rPr>
        <w:t>וה</w:t>
      </w:r>
      <w:r>
        <w:rPr>
          <w:b/>
          <w:bCs/>
          <w:u w:val="single"/>
          <w:rtl/>
          <w:lang w:eastAsia="en-US"/>
        </w:rPr>
        <w:t>עובדים</w:t>
      </w:r>
    </w:p>
    <w:p w14:paraId="5A3F2E94" w14:textId="77777777" w:rsidR="002D55A6" w:rsidRDefault="002D55A6">
      <w:pPr>
        <w:widowControl w:val="0"/>
        <w:spacing w:line="300" w:lineRule="atLeast"/>
        <w:ind w:left="1418" w:right="-142"/>
        <w:rPr>
          <w:rtl/>
          <w:lang w:eastAsia="en-US"/>
        </w:rPr>
      </w:pPr>
    </w:p>
    <w:p w14:paraId="44EAC672" w14:textId="77777777" w:rsidR="002D55A6" w:rsidRDefault="006021B0">
      <w:pPr>
        <w:widowControl w:val="0"/>
        <w:numPr>
          <w:ilvl w:val="2"/>
          <w:numId w:val="11"/>
        </w:numPr>
        <w:spacing w:line="300" w:lineRule="atLeast"/>
        <w:ind w:right="-283"/>
        <w:rPr>
          <w:lang w:eastAsia="en-US"/>
        </w:rPr>
      </w:pPr>
      <w:r>
        <w:rPr>
          <w:rFonts w:hint="eastAsia"/>
          <w:rtl/>
          <w:lang w:eastAsia="en-US"/>
        </w:rPr>
        <w:t>הספק</w:t>
      </w:r>
      <w:r>
        <w:rPr>
          <w:rtl/>
          <w:lang w:eastAsia="en-US"/>
        </w:rPr>
        <w:t xml:space="preserve"> </w:t>
      </w:r>
      <w:r>
        <w:rPr>
          <w:rFonts w:hint="eastAsia"/>
          <w:rtl/>
          <w:lang w:eastAsia="en-US"/>
        </w:rPr>
        <w:t>יהיה</w:t>
      </w:r>
      <w:r>
        <w:rPr>
          <w:rtl/>
          <w:lang w:eastAsia="en-US"/>
        </w:rPr>
        <w:t xml:space="preserve"> </w:t>
      </w:r>
      <w:r>
        <w:rPr>
          <w:rFonts w:hint="eastAsia"/>
          <w:rtl/>
          <w:lang w:eastAsia="en-US"/>
        </w:rPr>
        <w:t>אחראי</w:t>
      </w:r>
      <w:r>
        <w:rPr>
          <w:rtl/>
          <w:lang w:eastAsia="en-US"/>
        </w:rPr>
        <w:t xml:space="preserve"> </w:t>
      </w:r>
      <w:r>
        <w:rPr>
          <w:rFonts w:hint="eastAsia"/>
          <w:rtl/>
          <w:lang w:eastAsia="en-US"/>
        </w:rPr>
        <w:t>כלפי</w:t>
      </w:r>
      <w:r>
        <w:rPr>
          <w:rtl/>
          <w:lang w:eastAsia="en-US"/>
        </w:rPr>
        <w:t xml:space="preserve"> </w:t>
      </w:r>
      <w:r>
        <w:rPr>
          <w:rFonts w:hint="eastAsia"/>
          <w:rtl/>
          <w:lang w:eastAsia="en-US"/>
        </w:rPr>
        <w:t>המשרד</w:t>
      </w:r>
      <w:r>
        <w:rPr>
          <w:rtl/>
          <w:lang w:eastAsia="en-US"/>
        </w:rPr>
        <w:t xml:space="preserve"> </w:t>
      </w:r>
      <w:r>
        <w:rPr>
          <w:rFonts w:hint="eastAsia"/>
          <w:rtl/>
          <w:lang w:eastAsia="en-US"/>
        </w:rPr>
        <w:t>על</w:t>
      </w:r>
      <w:r>
        <w:rPr>
          <w:rtl/>
          <w:lang w:eastAsia="en-US"/>
        </w:rPr>
        <w:t xml:space="preserve"> </w:t>
      </w:r>
      <w:r>
        <w:rPr>
          <w:rFonts w:hint="eastAsia"/>
          <w:rtl/>
          <w:lang w:eastAsia="en-US"/>
        </w:rPr>
        <w:t>כל</w:t>
      </w:r>
      <w:r>
        <w:rPr>
          <w:rtl/>
          <w:lang w:eastAsia="en-US"/>
        </w:rPr>
        <w:t xml:space="preserve"> </w:t>
      </w:r>
      <w:r>
        <w:rPr>
          <w:rFonts w:hint="eastAsia"/>
          <w:rtl/>
          <w:lang w:eastAsia="en-US"/>
        </w:rPr>
        <w:t>פעילות</w:t>
      </w:r>
      <w:r>
        <w:rPr>
          <w:rtl/>
          <w:lang w:eastAsia="en-US"/>
        </w:rPr>
        <w:t xml:space="preserve"> </w:t>
      </w:r>
      <w:r>
        <w:rPr>
          <w:rFonts w:hint="eastAsia"/>
          <w:rtl/>
          <w:lang w:eastAsia="en-US"/>
        </w:rPr>
        <w:t>עובדיו</w:t>
      </w:r>
      <w:r>
        <w:rPr>
          <w:rtl/>
          <w:lang w:eastAsia="en-US"/>
        </w:rPr>
        <w:t xml:space="preserve"> </w:t>
      </w:r>
      <w:r>
        <w:rPr>
          <w:rFonts w:hint="eastAsia"/>
          <w:rtl/>
          <w:lang w:eastAsia="en-US"/>
        </w:rPr>
        <w:t>ו</w:t>
      </w:r>
      <w:r>
        <w:rPr>
          <w:rtl/>
          <w:lang w:eastAsia="en-US"/>
        </w:rPr>
        <w:t xml:space="preserve">/או </w:t>
      </w:r>
      <w:r>
        <w:rPr>
          <w:rFonts w:hint="eastAsia"/>
          <w:rtl/>
          <w:lang w:eastAsia="en-US"/>
        </w:rPr>
        <w:t>מי</w:t>
      </w:r>
      <w:r>
        <w:rPr>
          <w:rtl/>
          <w:lang w:eastAsia="en-US"/>
        </w:rPr>
        <w:t xml:space="preserve"> </w:t>
      </w:r>
      <w:r>
        <w:rPr>
          <w:rFonts w:hint="eastAsia"/>
          <w:rtl/>
          <w:lang w:eastAsia="en-US"/>
        </w:rPr>
        <w:t>מטעמו</w:t>
      </w:r>
      <w:r>
        <w:rPr>
          <w:rtl/>
          <w:lang w:eastAsia="en-US"/>
        </w:rPr>
        <w:t xml:space="preserve"> </w:t>
      </w:r>
      <w:r>
        <w:rPr>
          <w:rFonts w:hint="eastAsia"/>
          <w:rtl/>
          <w:lang w:eastAsia="en-US"/>
        </w:rPr>
        <w:t>במסגרת</w:t>
      </w:r>
      <w:r>
        <w:rPr>
          <w:rtl/>
          <w:lang w:eastAsia="en-US"/>
        </w:rPr>
        <w:t xml:space="preserve"> </w:t>
      </w:r>
      <w:r>
        <w:rPr>
          <w:rFonts w:hint="eastAsia"/>
          <w:rtl/>
          <w:lang w:eastAsia="en-US"/>
        </w:rPr>
        <w:t>ההתקשרות</w:t>
      </w:r>
      <w:r>
        <w:rPr>
          <w:rtl/>
          <w:lang w:eastAsia="en-US"/>
        </w:rPr>
        <w:t>.</w:t>
      </w:r>
    </w:p>
    <w:p w14:paraId="7DCBE5B7" w14:textId="77777777" w:rsidR="002D55A6" w:rsidRDefault="002D55A6">
      <w:pPr>
        <w:widowControl w:val="0"/>
        <w:spacing w:line="300" w:lineRule="atLeast"/>
        <w:ind w:left="3402" w:right="-283"/>
        <w:rPr>
          <w:lang w:eastAsia="en-US"/>
        </w:rPr>
      </w:pPr>
    </w:p>
    <w:p w14:paraId="1238A9AD" w14:textId="77777777" w:rsidR="002D55A6" w:rsidRDefault="006021B0">
      <w:pPr>
        <w:widowControl w:val="0"/>
        <w:numPr>
          <w:ilvl w:val="2"/>
          <w:numId w:val="11"/>
        </w:numPr>
        <w:spacing w:line="300" w:lineRule="atLeast"/>
        <w:ind w:right="-283"/>
        <w:rPr>
          <w:lang w:eastAsia="en-US"/>
        </w:rPr>
      </w:pPr>
      <w:r>
        <w:rPr>
          <w:rFonts w:hint="eastAsia"/>
          <w:rtl/>
          <w:lang w:eastAsia="en-US"/>
        </w:rPr>
        <w:t>הספק</w:t>
      </w:r>
      <w:r>
        <w:rPr>
          <w:rFonts w:hint="cs"/>
          <w:rtl/>
          <w:lang w:eastAsia="en-US"/>
        </w:rPr>
        <w:t xml:space="preserve"> מתחייב</w:t>
      </w:r>
      <w:r>
        <w:rPr>
          <w:rtl/>
          <w:lang w:eastAsia="en-US"/>
        </w:rPr>
        <w:t xml:space="preserve"> </w:t>
      </w:r>
      <w:r>
        <w:rPr>
          <w:rFonts w:hint="eastAsia"/>
          <w:rtl/>
          <w:lang w:eastAsia="en-US"/>
        </w:rPr>
        <w:t>שכל</w:t>
      </w:r>
      <w:r>
        <w:rPr>
          <w:rtl/>
          <w:lang w:eastAsia="en-US"/>
        </w:rPr>
        <w:t xml:space="preserve"> </w:t>
      </w:r>
      <w:r>
        <w:rPr>
          <w:rFonts w:hint="eastAsia"/>
          <w:rtl/>
          <w:lang w:eastAsia="en-US"/>
        </w:rPr>
        <w:t>עובדיו</w:t>
      </w:r>
      <w:r>
        <w:rPr>
          <w:rtl/>
          <w:lang w:eastAsia="en-US"/>
        </w:rPr>
        <w:t xml:space="preserve">, </w:t>
      </w:r>
      <w:r>
        <w:rPr>
          <w:rFonts w:hint="eastAsia"/>
          <w:rtl/>
          <w:lang w:eastAsia="en-US"/>
        </w:rPr>
        <w:t>ו</w:t>
      </w:r>
      <w:r>
        <w:rPr>
          <w:rtl/>
          <w:lang w:eastAsia="en-US"/>
        </w:rPr>
        <w:t xml:space="preserve">/או </w:t>
      </w:r>
      <w:r>
        <w:rPr>
          <w:rFonts w:hint="eastAsia"/>
          <w:rtl/>
          <w:lang w:eastAsia="en-US"/>
        </w:rPr>
        <w:t>מי</w:t>
      </w:r>
      <w:r>
        <w:rPr>
          <w:rtl/>
          <w:lang w:eastAsia="en-US"/>
        </w:rPr>
        <w:t xml:space="preserve"> </w:t>
      </w:r>
      <w:r>
        <w:rPr>
          <w:rFonts w:hint="eastAsia"/>
          <w:rtl/>
          <w:lang w:eastAsia="en-US"/>
        </w:rPr>
        <w:t>מטעמו</w:t>
      </w:r>
      <w:r>
        <w:rPr>
          <w:rtl/>
          <w:lang w:eastAsia="en-US"/>
        </w:rPr>
        <w:t xml:space="preserve"> </w:t>
      </w:r>
      <w:r>
        <w:rPr>
          <w:rFonts w:hint="eastAsia"/>
          <w:rtl/>
          <w:lang w:eastAsia="en-US"/>
        </w:rPr>
        <w:t>ו</w:t>
      </w:r>
      <w:r>
        <w:rPr>
          <w:rtl/>
          <w:lang w:eastAsia="en-US"/>
        </w:rPr>
        <w:t>/</w:t>
      </w:r>
      <w:r>
        <w:rPr>
          <w:rFonts w:hint="eastAsia"/>
          <w:rtl/>
          <w:lang w:eastAsia="en-US"/>
        </w:rPr>
        <w:t>או</w:t>
      </w:r>
      <w:r>
        <w:rPr>
          <w:rtl/>
          <w:lang w:eastAsia="en-US"/>
        </w:rPr>
        <w:t xml:space="preserve"> משתמשי צד שלישי, מבינים את </w:t>
      </w:r>
      <w:r>
        <w:rPr>
          <w:rFonts w:hint="eastAsia"/>
          <w:rtl/>
          <w:lang w:eastAsia="en-US"/>
        </w:rPr>
        <w:t>מלוא</w:t>
      </w:r>
      <w:r>
        <w:rPr>
          <w:rtl/>
          <w:lang w:eastAsia="en-US"/>
        </w:rPr>
        <w:t xml:space="preserve"> </w:t>
      </w:r>
      <w:r>
        <w:rPr>
          <w:rFonts w:hint="eastAsia"/>
          <w:rtl/>
          <w:lang w:eastAsia="en-US"/>
        </w:rPr>
        <w:t>האחרי</w:t>
      </w:r>
      <w:r>
        <w:rPr>
          <w:rFonts w:hint="eastAsia"/>
          <w:rtl/>
          <w:lang w:eastAsia="en-US"/>
        </w:rPr>
        <w:t>ות</w:t>
      </w:r>
      <w:r>
        <w:rPr>
          <w:rtl/>
          <w:lang w:eastAsia="en-US"/>
        </w:rPr>
        <w:t xml:space="preserve"> </w:t>
      </w:r>
      <w:r>
        <w:rPr>
          <w:rFonts w:hint="eastAsia"/>
          <w:rtl/>
          <w:lang w:eastAsia="en-US"/>
        </w:rPr>
        <w:t>המוטלת</w:t>
      </w:r>
      <w:r>
        <w:rPr>
          <w:rtl/>
          <w:lang w:eastAsia="en-US"/>
        </w:rPr>
        <w:t xml:space="preserve"> עליהם </w:t>
      </w:r>
      <w:r>
        <w:rPr>
          <w:rFonts w:hint="eastAsia"/>
          <w:rtl/>
          <w:lang w:eastAsia="en-US"/>
        </w:rPr>
        <w:t>בנוגע</w:t>
      </w:r>
      <w:r>
        <w:rPr>
          <w:rtl/>
          <w:lang w:eastAsia="en-US"/>
        </w:rPr>
        <w:t xml:space="preserve"> </w:t>
      </w:r>
      <w:r>
        <w:rPr>
          <w:rFonts w:hint="eastAsia"/>
          <w:rtl/>
          <w:lang w:eastAsia="en-US"/>
        </w:rPr>
        <w:t>למידע</w:t>
      </w:r>
      <w:r>
        <w:rPr>
          <w:rtl/>
          <w:lang w:eastAsia="en-US"/>
        </w:rPr>
        <w:t xml:space="preserve"> </w:t>
      </w:r>
      <w:r>
        <w:rPr>
          <w:rFonts w:hint="cs"/>
          <w:rtl/>
          <w:lang w:eastAsia="en-US"/>
        </w:rPr>
        <w:t>הקיים במשרד.</w:t>
      </w:r>
      <w:r>
        <w:rPr>
          <w:rtl/>
          <w:lang w:eastAsia="en-US"/>
        </w:rPr>
        <w:t xml:space="preserve"> </w:t>
      </w:r>
      <w:r>
        <w:rPr>
          <w:rFonts w:hint="eastAsia"/>
          <w:rtl/>
          <w:lang w:eastAsia="en-US"/>
        </w:rPr>
        <w:t>על</w:t>
      </w:r>
      <w:r>
        <w:rPr>
          <w:rtl/>
          <w:lang w:eastAsia="en-US"/>
        </w:rPr>
        <w:t xml:space="preserve"> </w:t>
      </w:r>
      <w:r>
        <w:rPr>
          <w:rFonts w:hint="eastAsia"/>
          <w:rtl/>
          <w:lang w:eastAsia="en-US"/>
        </w:rPr>
        <w:t>הספק</w:t>
      </w:r>
      <w:r>
        <w:rPr>
          <w:rtl/>
          <w:lang w:eastAsia="en-US"/>
        </w:rPr>
        <w:t xml:space="preserve"> </w:t>
      </w:r>
      <w:r>
        <w:rPr>
          <w:rFonts w:hint="eastAsia"/>
          <w:rtl/>
          <w:lang w:eastAsia="en-US"/>
        </w:rPr>
        <w:t>להפחית</w:t>
      </w:r>
      <w:r>
        <w:rPr>
          <w:rtl/>
          <w:lang w:eastAsia="en-US"/>
        </w:rPr>
        <w:t xml:space="preserve"> </w:t>
      </w:r>
      <w:r>
        <w:rPr>
          <w:rFonts w:hint="eastAsia"/>
          <w:rtl/>
          <w:lang w:eastAsia="en-US"/>
        </w:rPr>
        <w:t>סיכוני</w:t>
      </w:r>
      <w:r>
        <w:rPr>
          <w:rtl/>
          <w:lang w:eastAsia="en-US"/>
        </w:rPr>
        <w:t xml:space="preserve"> </w:t>
      </w:r>
      <w:r>
        <w:rPr>
          <w:rFonts w:hint="eastAsia"/>
          <w:rtl/>
          <w:lang w:eastAsia="en-US"/>
        </w:rPr>
        <w:t>גניבה</w:t>
      </w:r>
      <w:r>
        <w:rPr>
          <w:rtl/>
          <w:lang w:eastAsia="en-US"/>
        </w:rPr>
        <w:t xml:space="preserve">, הונאה או שימוש לרעה בגישה למידע של המשרד באמצעות </w:t>
      </w:r>
      <w:r>
        <w:rPr>
          <w:rFonts w:hint="cs"/>
          <w:rtl/>
          <w:lang w:eastAsia="en-US"/>
        </w:rPr>
        <w:t>העלאת המודעות והסברה לעובדים.</w:t>
      </w:r>
    </w:p>
    <w:p w14:paraId="22D1FFA2" w14:textId="77777777" w:rsidR="002D55A6" w:rsidRDefault="002D55A6">
      <w:pPr>
        <w:widowControl w:val="0"/>
        <w:spacing w:line="300" w:lineRule="atLeast"/>
        <w:ind w:left="3402" w:right="-283"/>
        <w:rPr>
          <w:rtl/>
          <w:lang w:eastAsia="en-US"/>
        </w:rPr>
      </w:pPr>
    </w:p>
    <w:p w14:paraId="6D489CA7" w14:textId="77777777" w:rsidR="002D55A6" w:rsidRDefault="006021B0">
      <w:pPr>
        <w:widowControl w:val="0"/>
        <w:numPr>
          <w:ilvl w:val="2"/>
          <w:numId w:val="11"/>
        </w:numPr>
        <w:spacing w:line="300" w:lineRule="atLeast"/>
        <w:ind w:right="-283"/>
        <w:rPr>
          <w:rtl/>
          <w:lang w:eastAsia="en-US"/>
        </w:rPr>
      </w:pPr>
      <w:r>
        <w:rPr>
          <w:rFonts w:hint="cs"/>
          <w:rtl/>
          <w:lang w:eastAsia="en-US"/>
        </w:rPr>
        <w:t>על הספק להדריך את עובדיו לגבי הנחיות להלן של המשרד לשימוש במידע הקיים במבנים :</w:t>
      </w:r>
    </w:p>
    <w:p w14:paraId="15AE925B" w14:textId="77777777" w:rsidR="002D55A6" w:rsidRDefault="006021B0">
      <w:pPr>
        <w:widowControl w:val="0"/>
        <w:numPr>
          <w:ilvl w:val="3"/>
          <w:numId w:val="11"/>
        </w:numPr>
        <w:spacing w:line="300" w:lineRule="atLeast"/>
        <w:ind w:left="3402" w:right="-283"/>
        <w:rPr>
          <w:lang w:eastAsia="en-US"/>
        </w:rPr>
      </w:pPr>
      <w:r>
        <w:rPr>
          <w:rFonts w:hint="cs"/>
          <w:rtl/>
          <w:lang w:eastAsia="en-US"/>
        </w:rPr>
        <w:t xml:space="preserve">חל איסור להשתמש במשאבי המחשוב במשרד. </w:t>
      </w:r>
    </w:p>
    <w:p w14:paraId="65315EE2" w14:textId="77777777" w:rsidR="002D55A6" w:rsidRDefault="006021B0">
      <w:pPr>
        <w:widowControl w:val="0"/>
        <w:numPr>
          <w:ilvl w:val="3"/>
          <w:numId w:val="11"/>
        </w:numPr>
        <w:spacing w:line="300" w:lineRule="atLeast"/>
        <w:ind w:left="3402" w:right="-283"/>
        <w:rPr>
          <w:lang w:eastAsia="en-US"/>
        </w:rPr>
      </w:pPr>
      <w:r>
        <w:rPr>
          <w:rFonts w:hint="cs"/>
          <w:rtl/>
          <w:lang w:eastAsia="en-US"/>
        </w:rPr>
        <w:t>אין להוציא מתחומי המשרד שום ציוד מחשוב ללא אישור המשרד.</w:t>
      </w:r>
    </w:p>
    <w:p w14:paraId="3211FC4A" w14:textId="77777777" w:rsidR="002D55A6" w:rsidRDefault="006021B0">
      <w:pPr>
        <w:widowControl w:val="0"/>
        <w:spacing w:line="300" w:lineRule="atLeast"/>
        <w:ind w:left="3402" w:right="-283"/>
        <w:rPr>
          <w:rtl/>
          <w:lang w:eastAsia="en-US"/>
        </w:rPr>
      </w:pPr>
      <w:r>
        <w:rPr>
          <w:rFonts w:hint="cs"/>
          <w:rtl/>
          <w:lang w:eastAsia="en-US"/>
        </w:rPr>
        <w:t>אין להוציא מתחום המשרד מצעי נייר ללא אישור או שלא נזרקו לפח האשפה</w:t>
      </w:r>
    </w:p>
    <w:p w14:paraId="770863D8" w14:textId="77777777" w:rsidR="002D55A6" w:rsidRDefault="002D55A6">
      <w:pPr>
        <w:widowControl w:val="0"/>
        <w:spacing w:line="300" w:lineRule="atLeast"/>
        <w:rPr>
          <w:rtl/>
        </w:rPr>
      </w:pPr>
    </w:p>
    <w:p w14:paraId="17EB41D1" w14:textId="77777777" w:rsidR="002D55A6" w:rsidRDefault="002D55A6">
      <w:pPr>
        <w:widowControl w:val="0"/>
        <w:spacing w:line="300" w:lineRule="atLeast"/>
        <w:ind w:left="1418"/>
        <w:rPr>
          <w:rtl/>
        </w:rPr>
      </w:pPr>
    </w:p>
    <w:p w14:paraId="3748BB94" w14:textId="77777777" w:rsidR="002D55A6" w:rsidRDefault="002D55A6">
      <w:pPr>
        <w:widowControl w:val="0"/>
        <w:spacing w:line="300" w:lineRule="atLeast"/>
        <w:ind w:left="1418"/>
        <w:rPr>
          <w:rtl/>
        </w:rPr>
      </w:pPr>
    </w:p>
    <w:p w14:paraId="7C50EFA2" w14:textId="77777777" w:rsidR="002D55A6" w:rsidRDefault="002D55A6">
      <w:pPr>
        <w:widowControl w:val="0"/>
        <w:spacing w:line="300" w:lineRule="atLeast"/>
        <w:ind w:left="1418"/>
        <w:rPr>
          <w:rtl/>
        </w:rPr>
      </w:pPr>
    </w:p>
    <w:p w14:paraId="48061602" w14:textId="77777777" w:rsidR="002D55A6" w:rsidRDefault="002D55A6">
      <w:pPr>
        <w:widowControl w:val="0"/>
        <w:spacing w:line="300" w:lineRule="atLeast"/>
        <w:ind w:left="1418"/>
      </w:pPr>
    </w:p>
    <w:p w14:paraId="2C8723D1" w14:textId="77777777" w:rsidR="002D55A6" w:rsidRDefault="006021B0">
      <w:pPr>
        <w:widowControl w:val="0"/>
        <w:numPr>
          <w:ilvl w:val="0"/>
          <w:numId w:val="11"/>
        </w:numPr>
        <w:spacing w:line="300" w:lineRule="atLeast"/>
        <w:ind w:right="284"/>
        <w:textAlignment w:val="auto"/>
        <w:outlineLvl w:val="0"/>
        <w:rPr>
          <w:b/>
          <w:bCs/>
          <w:sz w:val="28"/>
          <w:szCs w:val="28"/>
          <w:u w:val="single"/>
          <w:lang w:eastAsia="en-US"/>
        </w:rPr>
      </w:pPr>
      <w:r>
        <w:rPr>
          <w:rFonts w:hint="cs"/>
          <w:b/>
          <w:bCs/>
          <w:sz w:val="28"/>
          <w:szCs w:val="28"/>
          <w:u w:val="single"/>
          <w:rtl/>
          <w:lang w:eastAsia="en-US"/>
        </w:rPr>
        <w:t>הדרישות לאבטחת מידע</w:t>
      </w:r>
    </w:p>
    <w:p w14:paraId="5775E1A4" w14:textId="77777777" w:rsidR="002D55A6" w:rsidRDefault="002D55A6">
      <w:pPr>
        <w:widowControl w:val="0"/>
        <w:spacing w:line="300" w:lineRule="atLeast"/>
        <w:ind w:left="426" w:right="284"/>
        <w:textAlignment w:val="auto"/>
        <w:outlineLvl w:val="0"/>
        <w:rPr>
          <w:sz w:val="28"/>
          <w:szCs w:val="28"/>
          <w:rtl/>
          <w:lang w:eastAsia="en-US"/>
        </w:rPr>
      </w:pPr>
    </w:p>
    <w:p w14:paraId="605E2CD0" w14:textId="77777777" w:rsidR="002D55A6" w:rsidRDefault="006021B0">
      <w:pPr>
        <w:widowControl w:val="0"/>
        <w:numPr>
          <w:ilvl w:val="1"/>
          <w:numId w:val="51"/>
        </w:numPr>
        <w:spacing w:line="300" w:lineRule="atLeast"/>
      </w:pPr>
      <w:r>
        <w:rPr>
          <w:rtl/>
        </w:rPr>
        <w:t>אופי הפעילות משרד החינוך מחייב דגש מיוחד בנושא אבטחת המידע.</w:t>
      </w:r>
    </w:p>
    <w:p w14:paraId="17EA1868" w14:textId="77777777" w:rsidR="002D55A6" w:rsidRDefault="002D55A6">
      <w:pPr>
        <w:widowControl w:val="0"/>
        <w:spacing w:line="300" w:lineRule="atLeast"/>
        <w:ind w:left="1418"/>
      </w:pPr>
    </w:p>
    <w:p w14:paraId="0AB71664" w14:textId="77777777" w:rsidR="002D55A6" w:rsidRDefault="006021B0">
      <w:pPr>
        <w:widowControl w:val="0"/>
        <w:numPr>
          <w:ilvl w:val="1"/>
          <w:numId w:val="51"/>
        </w:numPr>
        <w:spacing w:line="300" w:lineRule="atLeast"/>
      </w:pPr>
      <w:r>
        <w:rPr>
          <w:rtl/>
        </w:rPr>
        <w:t xml:space="preserve">משרד </w:t>
      </w:r>
      <w:r>
        <w:rPr>
          <w:rtl/>
        </w:rPr>
        <w:t>החינוך רואה חשיבות רבה במימוש שיטתי ויעיל של היבטי אבטחת המידע במערכות השונות, ובכלל זה היבטים הקשורים הגנה על מידע ולחוק הגנת הפרטיות התשמ"א-</w:t>
      </w:r>
      <w:r>
        <w:rPr>
          <w:b/>
          <w:bCs/>
          <w:rtl/>
        </w:rPr>
        <w:t>1981</w:t>
      </w:r>
      <w:r>
        <w:rPr>
          <w:rtl/>
        </w:rPr>
        <w:t>.</w:t>
      </w:r>
    </w:p>
    <w:p w14:paraId="2CE2AE2E" w14:textId="77777777" w:rsidR="002D55A6" w:rsidRDefault="002D55A6">
      <w:pPr>
        <w:pStyle w:val="aff4"/>
        <w:rPr>
          <w:rtl/>
        </w:rPr>
      </w:pPr>
    </w:p>
    <w:p w14:paraId="0F40E8DD" w14:textId="77777777" w:rsidR="002D55A6" w:rsidRDefault="006021B0">
      <w:pPr>
        <w:widowControl w:val="0"/>
        <w:numPr>
          <w:ilvl w:val="1"/>
          <w:numId w:val="51"/>
        </w:numPr>
        <w:spacing w:line="300" w:lineRule="atLeast"/>
      </w:pPr>
      <w:r>
        <w:rPr>
          <w:rtl/>
        </w:rPr>
        <w:t>המידע אשר נאגר במערכות הספק וכן מידע אליו הוא נחשף מוגדר כמידע אשר חלה עליו רמת אבטחה גבוהה</w:t>
      </w:r>
      <w:r>
        <w:rPr>
          <w:rFonts w:hint="cs"/>
          <w:rtl/>
        </w:rPr>
        <w:t>,</w:t>
      </w:r>
      <w:r>
        <w:rPr>
          <w:rFonts w:hint="eastAsia"/>
          <w:rtl/>
        </w:rPr>
        <w:t xml:space="preserve"> על</w:t>
      </w:r>
      <w:r>
        <w:rPr>
          <w:rtl/>
        </w:rPr>
        <w:t xml:space="preserve"> הספק ליישם </w:t>
      </w:r>
      <w:r>
        <w:rPr>
          <w:rtl/>
        </w:rPr>
        <w:t xml:space="preserve">את דרישות </w:t>
      </w:r>
      <w:hyperlink r:id="rId12" w:history="1">
        <w:r>
          <w:rPr>
            <w:rStyle w:val="Hyperlink"/>
            <w:rtl/>
            <w:lang w:eastAsia="en-US"/>
          </w:rPr>
          <w:t>תקנות</w:t>
        </w:r>
      </w:hyperlink>
      <w:r>
        <w:rPr>
          <w:rtl/>
        </w:rPr>
        <w:t xml:space="preserve"> הגנת הפרטיות (אבטחת מידע), תשע"ז-2017</w:t>
      </w:r>
    </w:p>
    <w:p w14:paraId="48322B12" w14:textId="77777777" w:rsidR="002D55A6" w:rsidRDefault="002D55A6">
      <w:pPr>
        <w:widowControl w:val="0"/>
        <w:spacing w:line="300" w:lineRule="atLeast"/>
      </w:pPr>
    </w:p>
    <w:p w14:paraId="47AB21A3" w14:textId="77777777" w:rsidR="002D55A6" w:rsidRDefault="006021B0">
      <w:pPr>
        <w:widowControl w:val="0"/>
        <w:numPr>
          <w:ilvl w:val="1"/>
          <w:numId w:val="51"/>
        </w:numPr>
        <w:spacing w:line="300" w:lineRule="atLeast"/>
      </w:pPr>
      <w:r>
        <w:rPr>
          <w:rFonts w:hint="cs"/>
          <w:rtl/>
        </w:rPr>
        <w:t>במסגרת הפעילות הקבלן</w:t>
      </w:r>
      <w:r>
        <w:rPr>
          <w:rtl/>
        </w:rPr>
        <w:t xml:space="preserve"> </w:t>
      </w:r>
      <w:r>
        <w:rPr>
          <w:rFonts w:hint="cs"/>
          <w:rtl/>
        </w:rPr>
        <w:t xml:space="preserve">נחשף לנתונים רבים המשמשים את הקבלן לצורך עבודתו במכרז זה. </w:t>
      </w:r>
    </w:p>
    <w:p w14:paraId="0B364ABA" w14:textId="77777777" w:rsidR="002D55A6" w:rsidRDefault="002D55A6">
      <w:pPr>
        <w:widowControl w:val="0"/>
        <w:spacing w:line="300" w:lineRule="atLeast"/>
        <w:ind w:left="1418"/>
      </w:pPr>
    </w:p>
    <w:p w14:paraId="3CDD7340" w14:textId="77777777" w:rsidR="002D55A6" w:rsidRDefault="006021B0">
      <w:pPr>
        <w:widowControl w:val="0"/>
        <w:numPr>
          <w:ilvl w:val="1"/>
          <w:numId w:val="51"/>
        </w:numPr>
        <w:spacing w:line="300" w:lineRule="atLeast"/>
      </w:pPr>
      <w:r>
        <w:rPr>
          <w:rFonts w:hint="cs"/>
          <w:rtl/>
        </w:rPr>
        <w:t xml:space="preserve"> הנתונים מתקבלים או מופקים ע"י הקבלן באמצעות מערכות המי</w:t>
      </w:r>
      <w:r>
        <w:rPr>
          <w:rFonts w:hint="cs"/>
          <w:rtl/>
        </w:rPr>
        <w:t>דע של משרד החינוך או באמצעות מערכות המידע המופעלות ע"י הקבלן במסגרת המכרז בבעלות משרד החינוך.</w:t>
      </w:r>
    </w:p>
    <w:p w14:paraId="169B2223" w14:textId="77777777" w:rsidR="002D55A6" w:rsidRDefault="002D55A6">
      <w:pPr>
        <w:widowControl w:val="0"/>
        <w:spacing w:line="300" w:lineRule="atLeast"/>
        <w:ind w:left="709"/>
        <w:rPr>
          <w:rtl/>
        </w:rPr>
      </w:pPr>
    </w:p>
    <w:p w14:paraId="587961EB" w14:textId="77777777" w:rsidR="002D55A6" w:rsidRDefault="006021B0">
      <w:pPr>
        <w:widowControl w:val="0"/>
        <w:numPr>
          <w:ilvl w:val="1"/>
          <w:numId w:val="51"/>
        </w:numPr>
        <w:spacing w:line="300" w:lineRule="atLeast"/>
      </w:pPr>
      <w:r>
        <w:rPr>
          <w:rFonts w:hint="cs"/>
          <w:rtl/>
        </w:rPr>
        <w:t xml:space="preserve">על הקבלן לפעול במסגרת המכרז על פי הדרישות של הרשות להגנת הפרטיות מס' </w:t>
      </w:r>
      <w:r>
        <w:rPr>
          <w:rFonts w:hint="cs"/>
          <w:b/>
          <w:bCs/>
          <w:rtl/>
        </w:rPr>
        <w:t>2/2011</w:t>
      </w:r>
      <w:r>
        <w:rPr>
          <w:rFonts w:hint="cs"/>
          <w:rtl/>
        </w:rPr>
        <w:t xml:space="preserve"> </w:t>
      </w:r>
      <w:r>
        <w:rPr>
          <w:rtl/>
        </w:rPr>
        <w:t>–</w:t>
      </w:r>
      <w:r>
        <w:rPr>
          <w:rFonts w:hint="cs"/>
          <w:rtl/>
        </w:rPr>
        <w:t xml:space="preserve"> "</w:t>
      </w:r>
      <w:hyperlink r:id="rId13" w:history="1">
        <w:r>
          <w:rPr>
            <w:rStyle w:val="Hyperlink"/>
            <w:rFonts w:hint="cs"/>
            <w:rtl/>
          </w:rPr>
          <w:t>שימוש בשירותי מיקור חוץ (</w:t>
        </w:r>
        <w:r>
          <w:rPr>
            <w:rStyle w:val="Hyperlink"/>
          </w:rPr>
          <w:t>outsourcing</w:t>
        </w:r>
        <w:r>
          <w:rPr>
            <w:rStyle w:val="Hyperlink"/>
            <w:rFonts w:hint="cs"/>
            <w:rtl/>
          </w:rPr>
          <w:t>) לעיבוד מידע אישי</w:t>
        </w:r>
      </w:hyperlink>
      <w:r>
        <w:rPr>
          <w:rFonts w:hint="cs"/>
          <w:rtl/>
        </w:rPr>
        <w:t xml:space="preserve">" </w:t>
      </w:r>
    </w:p>
    <w:p w14:paraId="43AE5FF8" w14:textId="77777777" w:rsidR="002D55A6" w:rsidRDefault="002D55A6">
      <w:pPr>
        <w:widowControl w:val="0"/>
        <w:tabs>
          <w:tab w:val="left" w:pos="423"/>
        </w:tabs>
        <w:spacing w:line="300" w:lineRule="atLeast"/>
        <w:ind w:left="423" w:hanging="142"/>
        <w:jc w:val="right"/>
        <w:rPr>
          <w:rStyle w:val="Hyperlink"/>
          <w:rFonts w:ascii="MS Sans Serif" w:hAnsi="MS Sans Serif"/>
          <w:rtl/>
        </w:rPr>
      </w:pPr>
    </w:p>
    <w:p w14:paraId="13A480A4" w14:textId="77777777" w:rsidR="002D55A6" w:rsidRDefault="006021B0">
      <w:pPr>
        <w:widowControl w:val="0"/>
        <w:numPr>
          <w:ilvl w:val="1"/>
          <w:numId w:val="51"/>
        </w:numPr>
        <w:spacing w:line="300" w:lineRule="atLeast"/>
      </w:pPr>
      <w:r>
        <w:rPr>
          <w:rtl/>
        </w:rPr>
        <w:t>הקבלן מתחייב לבצע סקר סיכונים באמצעות חברה חיצונית במתמחה בסיכוני סייבר על כלל התהליכים והמערכות המשתמשות את הקבלן לביצוע מכרז זה</w:t>
      </w:r>
      <w:r>
        <w:rPr>
          <w:rFonts w:hint="cs"/>
          <w:rtl/>
        </w:rPr>
        <w:t xml:space="preserve">, </w:t>
      </w:r>
      <w:r>
        <w:rPr>
          <w:rtl/>
        </w:rPr>
        <w:t>על הקבלן להציג את תוצאות הסקר למנהל אבטחת מידע של משרד החינוך</w:t>
      </w:r>
      <w:r>
        <w:rPr>
          <w:rFonts w:hint="cs"/>
          <w:rtl/>
        </w:rPr>
        <w:t xml:space="preserve">, </w:t>
      </w:r>
      <w:r>
        <w:rPr>
          <w:rtl/>
        </w:rPr>
        <w:t>על הקבלן לפעול ולתקן את הממצאים שעלו בסקר</w:t>
      </w:r>
    </w:p>
    <w:p w14:paraId="28E7DB5C" w14:textId="77777777" w:rsidR="002D55A6" w:rsidRDefault="002D55A6">
      <w:pPr>
        <w:widowControl w:val="0"/>
        <w:spacing w:line="300" w:lineRule="atLeast"/>
        <w:ind w:left="1418"/>
      </w:pPr>
    </w:p>
    <w:p w14:paraId="61D732B5" w14:textId="77777777" w:rsidR="002D55A6" w:rsidRDefault="006021B0">
      <w:pPr>
        <w:widowControl w:val="0"/>
        <w:numPr>
          <w:ilvl w:val="1"/>
          <w:numId w:val="51"/>
        </w:numPr>
        <w:spacing w:line="300" w:lineRule="atLeast"/>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w:t>
      </w:r>
      <w:r>
        <w:rPr>
          <w:rFonts w:hint="cs"/>
          <w:rtl/>
        </w:rPr>
        <w:t xml:space="preserve">המכרז להוראות והנחיות הנ"ל. ההיערכות תימשך לכל היותר </w:t>
      </w:r>
      <w:r>
        <w:rPr>
          <w:rFonts w:hint="cs"/>
          <w:b/>
          <w:bCs/>
          <w:rtl/>
        </w:rPr>
        <w:t xml:space="preserve">45 </w:t>
      </w:r>
      <w:r>
        <w:rPr>
          <w:rFonts w:hint="cs"/>
          <w:rtl/>
        </w:rPr>
        <w:t>ימים כאשר בסיומה יודיע הקבלן למשרד כי סיים היערכותו כנדרש.</w:t>
      </w:r>
    </w:p>
    <w:p w14:paraId="17C1453D" w14:textId="77777777" w:rsidR="002D55A6" w:rsidRDefault="002D55A6">
      <w:pPr>
        <w:widowControl w:val="0"/>
        <w:spacing w:line="300" w:lineRule="atLeast"/>
        <w:ind w:left="1418"/>
      </w:pPr>
    </w:p>
    <w:p w14:paraId="6C89F5D2" w14:textId="77777777" w:rsidR="002D55A6" w:rsidRDefault="006021B0">
      <w:pPr>
        <w:widowControl w:val="0"/>
        <w:numPr>
          <w:ilvl w:val="1"/>
          <w:numId w:val="51"/>
        </w:numPr>
        <w:spacing w:line="300" w:lineRule="atLeast"/>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w:t>
      </w:r>
      <w:r>
        <w:rPr>
          <w:rFonts w:hint="cs"/>
          <w:rtl/>
        </w:rPr>
        <w:t xml:space="preserve"> וההנחיות, המשרד ישקול את ביטול ההתקשרות עם הקבלן וכן כל תרופה העומדת למשרד עפ"י כל דין ועפ"י המכרז.</w:t>
      </w:r>
    </w:p>
    <w:p w14:paraId="03A87021" w14:textId="77777777" w:rsidR="002D55A6" w:rsidRDefault="002D55A6">
      <w:pPr>
        <w:widowControl w:val="0"/>
        <w:spacing w:line="300" w:lineRule="atLeast"/>
        <w:ind w:left="1418"/>
      </w:pPr>
    </w:p>
    <w:p w14:paraId="6FE258C2" w14:textId="77777777" w:rsidR="002D55A6" w:rsidRDefault="006021B0">
      <w:pPr>
        <w:widowControl w:val="0"/>
        <w:numPr>
          <w:ilvl w:val="1"/>
          <w:numId w:val="51"/>
        </w:numPr>
        <w:spacing w:line="300" w:lineRule="atLeast"/>
      </w:pPr>
      <w:r>
        <w:rPr>
          <w:rFonts w:hint="cs"/>
          <w:rtl/>
        </w:rPr>
        <w:t>חל איסור מוחלט על הקבלן לאסוף מידע בדרכים בלתי חוקיות או לעשות שימוש במאגר מידע בלתי חוקיים.</w:t>
      </w:r>
    </w:p>
    <w:p w14:paraId="59740236" w14:textId="77777777" w:rsidR="002D55A6" w:rsidRDefault="002D55A6">
      <w:pPr>
        <w:widowControl w:val="0"/>
        <w:spacing w:line="300" w:lineRule="atLeast"/>
        <w:ind w:left="1418"/>
      </w:pPr>
    </w:p>
    <w:p w14:paraId="5285B5A5" w14:textId="77777777" w:rsidR="002D55A6" w:rsidRDefault="006021B0">
      <w:pPr>
        <w:widowControl w:val="0"/>
        <w:numPr>
          <w:ilvl w:val="1"/>
          <w:numId w:val="51"/>
        </w:numPr>
        <w:spacing w:line="300" w:lineRule="atLeast"/>
        <w:rPr>
          <w:rtl/>
        </w:rPr>
      </w:pPr>
      <w:r>
        <w:rPr>
          <w:rFonts w:hint="cs"/>
          <w:rtl/>
        </w:rPr>
        <w:t>על הקבלן חל איסור להעביר לצד ג' כלשהו מידע שיקבל במסגרת ההתק</w:t>
      </w:r>
      <w:r>
        <w:rPr>
          <w:rFonts w:hint="cs"/>
          <w:rtl/>
        </w:rPr>
        <w:t>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6E966796" w14:textId="77777777" w:rsidR="002D55A6" w:rsidRDefault="002D55A6">
      <w:pPr>
        <w:widowControl w:val="0"/>
        <w:spacing w:line="300" w:lineRule="atLeast"/>
        <w:ind w:left="709" w:right="-142"/>
        <w:rPr>
          <w:rtl/>
        </w:rPr>
      </w:pPr>
    </w:p>
    <w:p w14:paraId="1B10CDDF" w14:textId="77777777" w:rsidR="002D55A6" w:rsidRDefault="006021B0">
      <w:pPr>
        <w:widowControl w:val="0"/>
        <w:numPr>
          <w:ilvl w:val="1"/>
          <w:numId w:val="51"/>
        </w:numPr>
        <w:spacing w:line="300" w:lineRule="atLeast"/>
        <w:rPr>
          <w:rtl/>
        </w:rPr>
      </w:pPr>
      <w:r>
        <w:rPr>
          <w:rFonts w:hint="cs"/>
          <w:rtl/>
        </w:rPr>
        <w:t>במהלך ביצוע הפעילות במכרז הקבלן מ</w:t>
      </w:r>
      <w:r>
        <w:rPr>
          <w:rtl/>
        </w:rPr>
        <w:t>תחייב לדאוג לאבטחת כל החומר שיגיע אליו במסגרת ביצוע פרויקט  זה ולהציג למשרד</w:t>
      </w:r>
      <w:r>
        <w:rPr>
          <w:rtl/>
        </w:rPr>
        <w:t xml:space="preserve">, על פי דרישתו או דרישת </w:t>
      </w:r>
      <w:r>
        <w:rPr>
          <w:rFonts w:hint="cs"/>
          <w:rtl/>
        </w:rPr>
        <w:t>מי מטעמו של המשרד</w:t>
      </w:r>
      <w:r>
        <w:rPr>
          <w:rtl/>
        </w:rPr>
        <w:t>, את אמצעי אבטחת החומר.</w:t>
      </w:r>
    </w:p>
    <w:p w14:paraId="6EB69889" w14:textId="77777777" w:rsidR="002D55A6" w:rsidRDefault="002D55A6">
      <w:pPr>
        <w:widowControl w:val="0"/>
        <w:spacing w:line="300" w:lineRule="atLeast"/>
        <w:ind w:left="709" w:right="-142"/>
        <w:rPr>
          <w:rtl/>
        </w:rPr>
      </w:pPr>
    </w:p>
    <w:p w14:paraId="6E06A645" w14:textId="77777777" w:rsidR="002D55A6" w:rsidRDefault="006021B0">
      <w:pPr>
        <w:widowControl w:val="0"/>
        <w:numPr>
          <w:ilvl w:val="1"/>
          <w:numId w:val="51"/>
        </w:numPr>
        <w:spacing w:line="300" w:lineRule="atLeast"/>
      </w:pPr>
      <w:r>
        <w:rPr>
          <w:rtl/>
        </w:rPr>
        <w:t>ה</w:t>
      </w:r>
      <w:r>
        <w:rPr>
          <w:rFonts w:hint="cs"/>
          <w:rtl/>
        </w:rPr>
        <w:t>קבלן</w:t>
      </w:r>
      <w:r>
        <w:rPr>
          <w:rtl/>
        </w:rPr>
        <w:t xml:space="preserve"> יתחייב למנוע גישה למערכות המחשוב (בין אם של המשרד, בין אם של ה</w:t>
      </w:r>
      <w:r>
        <w:rPr>
          <w:rFonts w:hint="cs"/>
          <w:rtl/>
        </w:rPr>
        <w:t>קבלן</w:t>
      </w:r>
      <w:r>
        <w:rPr>
          <w:rtl/>
        </w:rPr>
        <w:t xml:space="preserve"> או של כל גורם אחר), בהן נשמר מידע הקשור למתן השירותים על פי מכרז זה, ממי שאינו שותף </w:t>
      </w:r>
      <w:r>
        <w:rPr>
          <w:rFonts w:hint="cs"/>
          <w:rtl/>
        </w:rPr>
        <w:t>לפעילות</w:t>
      </w:r>
      <w:r>
        <w:rPr>
          <w:rtl/>
        </w:rPr>
        <w:t>.</w:t>
      </w:r>
    </w:p>
    <w:p w14:paraId="1025917E" w14:textId="77777777" w:rsidR="002D55A6" w:rsidRDefault="002D55A6">
      <w:pPr>
        <w:widowControl w:val="0"/>
        <w:spacing w:line="300" w:lineRule="atLeast"/>
        <w:ind w:left="1418"/>
      </w:pPr>
    </w:p>
    <w:p w14:paraId="0C4B3BF5" w14:textId="77777777" w:rsidR="002D55A6" w:rsidRDefault="006021B0">
      <w:pPr>
        <w:widowControl w:val="0"/>
        <w:numPr>
          <w:ilvl w:val="1"/>
          <w:numId w:val="51"/>
        </w:numPr>
        <w:spacing w:line="300" w:lineRule="atLeast"/>
        <w:rPr>
          <w:rtl/>
        </w:rPr>
      </w:pPr>
      <w:r>
        <w:rPr>
          <w:rFonts w:hint="cs"/>
          <w:rtl/>
        </w:rPr>
        <w:t xml:space="preserve">הקבלן נדרש לדווח באופן </w:t>
      </w:r>
      <w:r>
        <w:rPr>
          <w:rFonts w:hint="cs"/>
          <w:rtl/>
        </w:rPr>
        <w:t xml:space="preserve">מידי למשרד בתוך </w:t>
      </w:r>
      <w:r>
        <w:rPr>
          <w:rFonts w:hint="cs"/>
          <w:b/>
          <w:bCs/>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w:t>
      </w:r>
      <w:r>
        <w:rPr>
          <w:rFonts w:hint="cs"/>
          <w:rtl/>
        </w:rPr>
        <w:lastRenderedPageBreak/>
        <w:t>למניעת דליפת המידע וכל נזק כתוצאה מהתקלה.</w:t>
      </w:r>
    </w:p>
    <w:p w14:paraId="3D47EDC9" w14:textId="77777777" w:rsidR="002D55A6" w:rsidRDefault="002D55A6">
      <w:pPr>
        <w:widowControl w:val="0"/>
        <w:spacing w:line="300" w:lineRule="atLeast"/>
        <w:ind w:left="709" w:right="-142"/>
        <w:rPr>
          <w:rtl/>
        </w:rPr>
      </w:pPr>
    </w:p>
    <w:p w14:paraId="0B7A1250" w14:textId="77777777" w:rsidR="002D55A6" w:rsidRDefault="006021B0">
      <w:pPr>
        <w:widowControl w:val="0"/>
        <w:numPr>
          <w:ilvl w:val="1"/>
          <w:numId w:val="51"/>
        </w:numPr>
        <w:spacing w:line="300" w:lineRule="atLeast"/>
        <w:rPr>
          <w:rtl/>
        </w:rPr>
      </w:pPr>
      <w:r>
        <w:rPr>
          <w:rFonts w:hint="cs"/>
          <w:rtl/>
        </w:rPr>
        <w:t xml:space="preserve">המשרד רשאי, בכל עת, לבדוק את מערכות המידע של הקבלן. על הקבלן להעמיד לרשותו </w:t>
      </w:r>
      <w:r>
        <w:rPr>
          <w:rFonts w:hint="cs"/>
          <w:rtl/>
        </w:rPr>
        <w:t>ולעיונו של המשרד ו/או נציג מטעמו את כל החומר והמידע שידרשו ע"י המשרד ו/או נציגו, עפ"י שיקול דעתו הבלעדי של המשרד ו/או נציגו.</w:t>
      </w:r>
    </w:p>
    <w:p w14:paraId="651D35D1" w14:textId="77777777" w:rsidR="002D55A6" w:rsidRDefault="002D55A6">
      <w:pPr>
        <w:widowControl w:val="0"/>
        <w:spacing w:line="300" w:lineRule="atLeast"/>
        <w:ind w:left="1418"/>
        <w:rPr>
          <w:rtl/>
        </w:rPr>
      </w:pPr>
    </w:p>
    <w:p w14:paraId="2CA679F4" w14:textId="77777777" w:rsidR="002D55A6" w:rsidRDefault="006021B0">
      <w:pPr>
        <w:widowControl w:val="0"/>
        <w:numPr>
          <w:ilvl w:val="1"/>
          <w:numId w:val="51"/>
        </w:numPr>
        <w:spacing w:line="300" w:lineRule="atLeast"/>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בפעילות הקשורה למכרז. </w:t>
      </w:r>
    </w:p>
    <w:p w14:paraId="09A1561E" w14:textId="77777777" w:rsidR="002D55A6" w:rsidRDefault="002D55A6">
      <w:pPr>
        <w:widowControl w:val="0"/>
        <w:spacing w:line="300" w:lineRule="atLeast"/>
        <w:ind w:left="1418"/>
        <w:rPr>
          <w:rtl/>
        </w:rPr>
      </w:pPr>
    </w:p>
    <w:p w14:paraId="0D717386" w14:textId="77777777" w:rsidR="002D55A6" w:rsidRDefault="006021B0">
      <w:pPr>
        <w:widowControl w:val="0"/>
        <w:numPr>
          <w:ilvl w:val="1"/>
          <w:numId w:val="51"/>
        </w:numPr>
        <w:spacing w:line="300" w:lineRule="atLeast"/>
        <w:rPr>
          <w:rtl/>
        </w:rPr>
      </w:pPr>
      <w:r>
        <w:rPr>
          <w:rFonts w:hint="cs"/>
          <w:rtl/>
        </w:rPr>
        <w:t>פיקוח מטעם המשרד לא משחרר את הקבלן מהתחייבויותיו וא</w:t>
      </w:r>
      <w:r>
        <w:rPr>
          <w:rFonts w:hint="cs"/>
          <w:rtl/>
        </w:rPr>
        <w:t xml:space="preserve">חריותו כלפי המשרד למילוי כל ההנחיות וההוראות בנושא אבטחת המידע שפורטו לעיל ולתנאי מכרז זה. </w:t>
      </w:r>
    </w:p>
    <w:p w14:paraId="54699F1D" w14:textId="77777777" w:rsidR="002D55A6" w:rsidRDefault="002D55A6">
      <w:pPr>
        <w:widowControl w:val="0"/>
        <w:spacing w:line="300" w:lineRule="atLeast"/>
        <w:ind w:left="1418"/>
      </w:pPr>
    </w:p>
    <w:p w14:paraId="730A07A7" w14:textId="77777777" w:rsidR="002D55A6" w:rsidRDefault="006021B0">
      <w:pPr>
        <w:widowControl w:val="0"/>
        <w:numPr>
          <w:ilvl w:val="1"/>
          <w:numId w:val="51"/>
        </w:numPr>
        <w:spacing w:line="300" w:lineRule="atLeast"/>
        <w:outlineLvl w:val="0"/>
        <w:rPr>
          <w:rFonts w:ascii="Arial" w:hAnsi="Arial"/>
          <w:b/>
          <w:bCs/>
          <w:kern w:val="28"/>
          <w:sz w:val="28"/>
          <w:szCs w:val="28"/>
          <w:u w:val="single"/>
        </w:rPr>
      </w:pPr>
      <w:r>
        <w:rPr>
          <w:rtl/>
        </w:rPr>
        <w:t>ה</w:t>
      </w:r>
      <w:r>
        <w:rPr>
          <w:rFonts w:hint="cs"/>
          <w:rtl/>
        </w:rPr>
        <w:t>קבלן</w:t>
      </w:r>
      <w:r>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Pr>
          <w:rtl/>
        </w:rPr>
        <w:t xml:space="preserve">כפי שיוצגו לו מזמן לזמן על ידי המשרד ו/או מי מטעמו, </w:t>
      </w:r>
      <w:r>
        <w:rPr>
          <w:rtl/>
        </w:rPr>
        <w:t>לעמוד בנהלי המשרד בנוגע לאבטחת מידע ושמירה על מידע מוגן, ובכל הוראה רלוו</w:t>
      </w:r>
      <w:r>
        <w:rPr>
          <w:rFonts w:hint="cs"/>
          <w:rtl/>
        </w:rPr>
        <w:t>נ</w:t>
      </w:r>
      <w:r>
        <w:rPr>
          <w:rtl/>
        </w:rPr>
        <w:t>טית אחרת לרבות הוראות חוק, תקנות, צו, הנחיות הרשות למשפט טכנולוגיה ומידע, והנחיות רשם מאגרי המידע</w:t>
      </w:r>
      <w:r>
        <w:rPr>
          <w:rFonts w:hint="cs"/>
          <w:rtl/>
        </w:rPr>
        <w:t>.</w:t>
      </w:r>
    </w:p>
    <w:p w14:paraId="62D495FD" w14:textId="77777777" w:rsidR="002D55A6" w:rsidRDefault="002D55A6">
      <w:pPr>
        <w:pStyle w:val="aff4"/>
        <w:rPr>
          <w:rtl/>
        </w:rPr>
      </w:pPr>
    </w:p>
    <w:p w14:paraId="108B02B9" w14:textId="77777777" w:rsidR="002D55A6" w:rsidRDefault="006021B0">
      <w:pPr>
        <w:widowControl w:val="0"/>
        <w:numPr>
          <w:ilvl w:val="1"/>
          <w:numId w:val="51"/>
        </w:numPr>
        <w:spacing w:line="300" w:lineRule="atLeast"/>
        <w:outlineLvl w:val="0"/>
      </w:pPr>
      <w:r>
        <w:rPr>
          <w:rtl/>
        </w:rPr>
        <w:t xml:space="preserve">ככל שהספק שומר מידע נוסף כלשהו מעבר למידע אשר הוגדר במפורש על ידי המשרד, עליו לבצע </w:t>
      </w:r>
      <w:r>
        <w:rPr>
          <w:rtl/>
        </w:rPr>
        <w:t xml:space="preserve">את השמירה ואת ההגנה על המידע בהתאם להוראות החוק, התקנות והנחיות </w:t>
      </w:r>
      <w:r>
        <w:rPr>
          <w:rFonts w:hint="cs"/>
          <w:rtl/>
        </w:rPr>
        <w:t>הרשות להגנת הפרטיות</w:t>
      </w:r>
      <w:r>
        <w:rPr>
          <w:rtl/>
        </w:rPr>
        <w:t xml:space="preserve"> הרלוונטיות, לרבות בנוגע לרישום מאגרים, בהתאם לצורך. </w:t>
      </w:r>
    </w:p>
    <w:p w14:paraId="3FF437B1" w14:textId="77777777" w:rsidR="002D55A6" w:rsidRDefault="002D55A6">
      <w:pPr>
        <w:widowControl w:val="0"/>
        <w:spacing w:line="300" w:lineRule="atLeast"/>
        <w:ind w:left="1418"/>
        <w:rPr>
          <w:rtl/>
        </w:rPr>
      </w:pPr>
    </w:p>
    <w:p w14:paraId="17095BE4" w14:textId="77777777" w:rsidR="002D55A6" w:rsidRDefault="006021B0">
      <w:pPr>
        <w:widowControl w:val="0"/>
        <w:numPr>
          <w:ilvl w:val="1"/>
          <w:numId w:val="51"/>
        </w:numPr>
        <w:spacing w:line="300" w:lineRule="atLeast"/>
        <w:outlineLvl w:val="0"/>
      </w:pPr>
      <w:r>
        <w:rPr>
          <w:rFonts w:hint="cs"/>
          <w:rtl/>
        </w:rPr>
        <w:t>בתום ההתקשרות על הקבלן להעביר למשרד את כל המידע שהצטבר במהלך ביצוע הפעילות במכרז זה כל זאת בהתאם להוראות וההנחיות הנ"ל</w:t>
      </w:r>
      <w:r>
        <w:rPr>
          <w:rFonts w:hint="cs"/>
          <w:rtl/>
        </w:rPr>
        <w:t>.</w:t>
      </w:r>
    </w:p>
    <w:p w14:paraId="5D170475" w14:textId="77777777" w:rsidR="002D55A6" w:rsidRDefault="002D55A6">
      <w:pPr>
        <w:widowControl w:val="0"/>
        <w:spacing w:line="300" w:lineRule="atLeast"/>
        <w:ind w:left="426" w:right="284"/>
        <w:textAlignment w:val="auto"/>
        <w:outlineLvl w:val="0"/>
        <w:rPr>
          <w:sz w:val="28"/>
          <w:szCs w:val="28"/>
          <w:rtl/>
          <w:lang w:eastAsia="en-US"/>
        </w:rPr>
      </w:pPr>
    </w:p>
    <w:p w14:paraId="5712D30C" w14:textId="77777777" w:rsidR="002D55A6" w:rsidRDefault="002D55A6">
      <w:pPr>
        <w:widowControl w:val="0"/>
        <w:spacing w:line="300" w:lineRule="atLeast"/>
        <w:ind w:left="426" w:right="284"/>
        <w:textAlignment w:val="auto"/>
        <w:outlineLvl w:val="0"/>
        <w:rPr>
          <w:sz w:val="28"/>
          <w:szCs w:val="28"/>
          <w:rtl/>
          <w:lang w:eastAsia="en-US"/>
        </w:rPr>
      </w:pPr>
    </w:p>
    <w:p w14:paraId="08374556" w14:textId="77777777" w:rsidR="002D55A6" w:rsidRDefault="002D55A6">
      <w:pPr>
        <w:widowControl w:val="0"/>
        <w:spacing w:line="300" w:lineRule="atLeast"/>
        <w:ind w:left="426" w:right="284"/>
        <w:textAlignment w:val="auto"/>
        <w:outlineLvl w:val="0"/>
        <w:rPr>
          <w:sz w:val="28"/>
          <w:szCs w:val="28"/>
          <w:rtl/>
          <w:lang w:eastAsia="en-US"/>
        </w:rPr>
      </w:pPr>
    </w:p>
    <w:p w14:paraId="4B6B9CC7" w14:textId="77777777" w:rsidR="002D55A6" w:rsidRDefault="002D55A6">
      <w:pPr>
        <w:widowControl w:val="0"/>
        <w:spacing w:line="300" w:lineRule="atLeast"/>
        <w:ind w:left="426" w:right="284"/>
        <w:textAlignment w:val="auto"/>
        <w:outlineLvl w:val="0"/>
        <w:rPr>
          <w:sz w:val="28"/>
          <w:szCs w:val="28"/>
          <w:rtl/>
          <w:lang w:eastAsia="en-US"/>
        </w:rPr>
      </w:pPr>
    </w:p>
    <w:p w14:paraId="7A6A6265" w14:textId="77777777" w:rsidR="002D55A6" w:rsidRDefault="002D55A6">
      <w:pPr>
        <w:widowControl w:val="0"/>
        <w:spacing w:line="300" w:lineRule="atLeast"/>
        <w:ind w:left="426" w:right="284"/>
        <w:textAlignment w:val="auto"/>
        <w:outlineLvl w:val="0"/>
        <w:rPr>
          <w:sz w:val="28"/>
          <w:szCs w:val="28"/>
          <w:rtl/>
          <w:lang w:eastAsia="en-US"/>
        </w:rPr>
      </w:pPr>
    </w:p>
    <w:p w14:paraId="5E4DB04E" w14:textId="77777777" w:rsidR="002D55A6" w:rsidRDefault="002D55A6">
      <w:pPr>
        <w:widowControl w:val="0"/>
        <w:spacing w:line="300" w:lineRule="atLeast"/>
        <w:ind w:left="426" w:right="284"/>
        <w:textAlignment w:val="auto"/>
        <w:outlineLvl w:val="0"/>
        <w:rPr>
          <w:sz w:val="28"/>
          <w:szCs w:val="28"/>
          <w:rtl/>
          <w:lang w:eastAsia="en-US"/>
        </w:rPr>
      </w:pPr>
    </w:p>
    <w:p w14:paraId="657184AA" w14:textId="77777777" w:rsidR="002D55A6" w:rsidRDefault="002D55A6">
      <w:pPr>
        <w:widowControl w:val="0"/>
        <w:spacing w:line="300" w:lineRule="atLeast"/>
        <w:ind w:left="426" w:right="284"/>
        <w:textAlignment w:val="auto"/>
        <w:outlineLvl w:val="0"/>
        <w:rPr>
          <w:sz w:val="28"/>
          <w:szCs w:val="28"/>
          <w:rtl/>
          <w:lang w:eastAsia="en-US"/>
        </w:rPr>
      </w:pPr>
    </w:p>
    <w:p w14:paraId="4EFB4FEA" w14:textId="77777777" w:rsidR="002D55A6" w:rsidRDefault="002D55A6">
      <w:pPr>
        <w:widowControl w:val="0"/>
        <w:spacing w:line="300" w:lineRule="atLeast"/>
        <w:ind w:left="426" w:right="284"/>
        <w:textAlignment w:val="auto"/>
        <w:outlineLvl w:val="0"/>
        <w:rPr>
          <w:sz w:val="28"/>
          <w:szCs w:val="28"/>
          <w:rtl/>
          <w:lang w:eastAsia="en-US"/>
        </w:rPr>
      </w:pPr>
    </w:p>
    <w:p w14:paraId="1A359BE7" w14:textId="77777777" w:rsidR="002D55A6" w:rsidRDefault="002D55A6">
      <w:pPr>
        <w:widowControl w:val="0"/>
        <w:spacing w:line="300" w:lineRule="atLeast"/>
        <w:ind w:left="426" w:right="284"/>
        <w:textAlignment w:val="auto"/>
        <w:outlineLvl w:val="0"/>
        <w:rPr>
          <w:sz w:val="28"/>
          <w:szCs w:val="28"/>
          <w:rtl/>
          <w:lang w:eastAsia="en-US"/>
        </w:rPr>
      </w:pPr>
    </w:p>
    <w:p w14:paraId="15AAA2DF" w14:textId="77777777" w:rsidR="002D55A6" w:rsidRDefault="002D55A6">
      <w:pPr>
        <w:widowControl w:val="0"/>
        <w:spacing w:line="300" w:lineRule="atLeast"/>
        <w:ind w:left="426" w:right="284"/>
        <w:textAlignment w:val="auto"/>
        <w:outlineLvl w:val="0"/>
        <w:rPr>
          <w:sz w:val="28"/>
          <w:szCs w:val="28"/>
          <w:rtl/>
          <w:lang w:eastAsia="en-US"/>
        </w:rPr>
      </w:pPr>
    </w:p>
    <w:p w14:paraId="4E36F018" w14:textId="77777777" w:rsidR="002D55A6" w:rsidRDefault="002D55A6">
      <w:pPr>
        <w:widowControl w:val="0"/>
        <w:spacing w:line="300" w:lineRule="atLeast"/>
        <w:ind w:left="426" w:right="284"/>
        <w:textAlignment w:val="auto"/>
        <w:outlineLvl w:val="0"/>
        <w:rPr>
          <w:sz w:val="28"/>
          <w:szCs w:val="28"/>
          <w:rtl/>
          <w:lang w:eastAsia="en-US"/>
        </w:rPr>
      </w:pPr>
    </w:p>
    <w:p w14:paraId="2CA5B391" w14:textId="77777777" w:rsidR="002D55A6" w:rsidRDefault="002D55A6">
      <w:pPr>
        <w:widowControl w:val="0"/>
        <w:spacing w:line="300" w:lineRule="atLeast"/>
        <w:ind w:left="426" w:right="284"/>
        <w:textAlignment w:val="auto"/>
        <w:outlineLvl w:val="0"/>
        <w:rPr>
          <w:sz w:val="28"/>
          <w:szCs w:val="28"/>
          <w:rtl/>
          <w:lang w:eastAsia="en-US"/>
        </w:rPr>
      </w:pPr>
    </w:p>
    <w:p w14:paraId="6BE69C43" w14:textId="77777777" w:rsidR="002D55A6" w:rsidRDefault="002D55A6">
      <w:pPr>
        <w:widowControl w:val="0"/>
        <w:spacing w:line="300" w:lineRule="atLeast"/>
        <w:ind w:left="426" w:right="284"/>
        <w:textAlignment w:val="auto"/>
        <w:outlineLvl w:val="0"/>
        <w:rPr>
          <w:sz w:val="28"/>
          <w:szCs w:val="28"/>
          <w:rtl/>
          <w:lang w:eastAsia="en-US"/>
        </w:rPr>
      </w:pPr>
    </w:p>
    <w:p w14:paraId="0905A756" w14:textId="77777777" w:rsidR="002D55A6" w:rsidRDefault="002D55A6">
      <w:pPr>
        <w:widowControl w:val="0"/>
        <w:spacing w:line="300" w:lineRule="atLeast"/>
        <w:ind w:left="426" w:right="284"/>
        <w:textAlignment w:val="auto"/>
        <w:outlineLvl w:val="0"/>
        <w:rPr>
          <w:sz w:val="28"/>
          <w:szCs w:val="28"/>
          <w:rtl/>
          <w:lang w:eastAsia="en-US"/>
        </w:rPr>
      </w:pPr>
    </w:p>
    <w:p w14:paraId="38F13E6C" w14:textId="77777777" w:rsidR="002D55A6" w:rsidRDefault="002D55A6">
      <w:pPr>
        <w:widowControl w:val="0"/>
        <w:spacing w:line="300" w:lineRule="atLeast"/>
        <w:ind w:left="426" w:right="284"/>
        <w:textAlignment w:val="auto"/>
        <w:outlineLvl w:val="0"/>
        <w:rPr>
          <w:sz w:val="28"/>
          <w:szCs w:val="28"/>
          <w:rtl/>
          <w:lang w:eastAsia="en-US"/>
        </w:rPr>
      </w:pPr>
    </w:p>
    <w:p w14:paraId="19F48735" w14:textId="77777777" w:rsidR="002D55A6" w:rsidRDefault="002D55A6">
      <w:pPr>
        <w:widowControl w:val="0"/>
        <w:spacing w:line="300" w:lineRule="atLeast"/>
        <w:ind w:left="426" w:right="284"/>
        <w:textAlignment w:val="auto"/>
        <w:outlineLvl w:val="0"/>
        <w:rPr>
          <w:sz w:val="28"/>
          <w:szCs w:val="28"/>
          <w:rtl/>
          <w:lang w:eastAsia="en-US"/>
        </w:rPr>
      </w:pPr>
    </w:p>
    <w:p w14:paraId="54F3CB27" w14:textId="77777777" w:rsidR="002D55A6" w:rsidRDefault="002D55A6">
      <w:pPr>
        <w:widowControl w:val="0"/>
        <w:spacing w:line="300" w:lineRule="atLeast"/>
        <w:ind w:left="426" w:right="284"/>
        <w:textAlignment w:val="auto"/>
        <w:outlineLvl w:val="0"/>
        <w:rPr>
          <w:sz w:val="28"/>
          <w:szCs w:val="28"/>
          <w:rtl/>
          <w:lang w:eastAsia="en-US"/>
        </w:rPr>
      </w:pPr>
    </w:p>
    <w:p w14:paraId="27C57B46" w14:textId="77777777" w:rsidR="002D55A6" w:rsidRDefault="002D55A6">
      <w:pPr>
        <w:widowControl w:val="0"/>
        <w:spacing w:line="300" w:lineRule="atLeast"/>
        <w:ind w:left="426" w:right="284"/>
        <w:textAlignment w:val="auto"/>
        <w:outlineLvl w:val="0"/>
        <w:rPr>
          <w:sz w:val="28"/>
          <w:szCs w:val="28"/>
          <w:rtl/>
          <w:lang w:eastAsia="en-US"/>
        </w:rPr>
      </w:pPr>
    </w:p>
    <w:p w14:paraId="5E16F9AE" w14:textId="77777777" w:rsidR="002D55A6" w:rsidRDefault="002D55A6">
      <w:pPr>
        <w:widowControl w:val="0"/>
        <w:spacing w:line="300" w:lineRule="atLeast"/>
        <w:ind w:left="426" w:right="284"/>
        <w:textAlignment w:val="auto"/>
        <w:outlineLvl w:val="0"/>
        <w:rPr>
          <w:sz w:val="28"/>
          <w:szCs w:val="28"/>
          <w:rtl/>
          <w:lang w:eastAsia="en-US"/>
        </w:rPr>
      </w:pPr>
    </w:p>
    <w:p w14:paraId="32756C77" w14:textId="77777777" w:rsidR="002D55A6" w:rsidRDefault="002D55A6">
      <w:pPr>
        <w:widowControl w:val="0"/>
        <w:spacing w:line="300" w:lineRule="atLeast"/>
        <w:ind w:left="426" w:right="284"/>
        <w:textAlignment w:val="auto"/>
        <w:outlineLvl w:val="0"/>
        <w:rPr>
          <w:sz w:val="28"/>
          <w:szCs w:val="28"/>
          <w:rtl/>
          <w:lang w:eastAsia="en-US"/>
        </w:rPr>
      </w:pPr>
    </w:p>
    <w:p w14:paraId="5DCEEC6B" w14:textId="77777777" w:rsidR="002D55A6" w:rsidRDefault="002D55A6">
      <w:pPr>
        <w:widowControl w:val="0"/>
        <w:spacing w:line="300" w:lineRule="atLeast"/>
        <w:ind w:left="426" w:right="284"/>
        <w:textAlignment w:val="auto"/>
        <w:outlineLvl w:val="0"/>
        <w:rPr>
          <w:sz w:val="28"/>
          <w:szCs w:val="28"/>
          <w:rtl/>
          <w:lang w:eastAsia="en-US"/>
        </w:rPr>
      </w:pPr>
    </w:p>
    <w:p w14:paraId="6650A0E2" w14:textId="77777777" w:rsidR="002D55A6" w:rsidRDefault="002D55A6">
      <w:pPr>
        <w:widowControl w:val="0"/>
        <w:spacing w:line="300" w:lineRule="atLeast"/>
        <w:ind w:left="426" w:right="284"/>
        <w:textAlignment w:val="auto"/>
        <w:outlineLvl w:val="0"/>
        <w:rPr>
          <w:sz w:val="28"/>
          <w:szCs w:val="28"/>
          <w:rtl/>
          <w:lang w:eastAsia="en-US"/>
        </w:rPr>
      </w:pPr>
    </w:p>
    <w:p w14:paraId="3E38DA0A" w14:textId="77777777" w:rsidR="002D55A6" w:rsidRDefault="002D55A6">
      <w:pPr>
        <w:widowControl w:val="0"/>
        <w:spacing w:line="300" w:lineRule="atLeast"/>
        <w:ind w:left="426" w:right="284"/>
        <w:textAlignment w:val="auto"/>
        <w:outlineLvl w:val="0"/>
        <w:rPr>
          <w:sz w:val="28"/>
          <w:szCs w:val="28"/>
          <w:rtl/>
          <w:lang w:eastAsia="en-US"/>
        </w:rPr>
      </w:pPr>
    </w:p>
    <w:p w14:paraId="2611869A" w14:textId="77777777" w:rsidR="002D55A6" w:rsidRDefault="002D55A6">
      <w:pPr>
        <w:widowControl w:val="0"/>
        <w:spacing w:line="300" w:lineRule="atLeast"/>
        <w:ind w:left="426" w:right="284"/>
        <w:textAlignment w:val="auto"/>
        <w:outlineLvl w:val="0"/>
        <w:rPr>
          <w:sz w:val="28"/>
          <w:szCs w:val="28"/>
          <w:lang w:eastAsia="en-US"/>
        </w:rPr>
      </w:pPr>
    </w:p>
    <w:p w14:paraId="09659B0A" w14:textId="77777777" w:rsidR="002D55A6" w:rsidRDefault="006021B0">
      <w:pPr>
        <w:widowControl w:val="0"/>
        <w:numPr>
          <w:ilvl w:val="0"/>
          <w:numId w:val="11"/>
        </w:numPr>
        <w:spacing w:line="300" w:lineRule="atLeast"/>
        <w:ind w:right="284"/>
        <w:textAlignment w:val="auto"/>
        <w:outlineLvl w:val="0"/>
        <w:rPr>
          <w:sz w:val="28"/>
          <w:szCs w:val="28"/>
          <w:rtl/>
          <w:lang w:eastAsia="en-US"/>
        </w:rPr>
      </w:pPr>
      <w:r>
        <w:rPr>
          <w:rFonts w:hint="cs"/>
          <w:b/>
          <w:bCs/>
          <w:sz w:val="28"/>
          <w:szCs w:val="28"/>
          <w:u w:val="single"/>
          <w:rtl/>
          <w:lang w:eastAsia="en-US"/>
        </w:rPr>
        <w:t>אחריות משפטית</w:t>
      </w:r>
    </w:p>
    <w:p w14:paraId="19F980FD" w14:textId="77777777" w:rsidR="002D55A6" w:rsidRDefault="002D55A6">
      <w:pPr>
        <w:widowControl w:val="0"/>
        <w:spacing w:line="300" w:lineRule="atLeast"/>
        <w:ind w:firstLine="720"/>
        <w:rPr>
          <w:rtl/>
          <w:lang w:eastAsia="en-US"/>
        </w:rPr>
      </w:pPr>
    </w:p>
    <w:p w14:paraId="13D61FC9" w14:textId="77777777" w:rsidR="002D55A6" w:rsidRDefault="006021B0">
      <w:pPr>
        <w:widowControl w:val="0"/>
        <w:numPr>
          <w:ilvl w:val="1"/>
          <w:numId w:val="11"/>
        </w:numPr>
        <w:spacing w:line="300" w:lineRule="atLeast"/>
        <w:ind w:left="1757"/>
        <w:textAlignment w:val="auto"/>
        <w:rPr>
          <w:rtl/>
          <w:lang w:eastAsia="en-US"/>
        </w:rPr>
      </w:pPr>
      <w:r>
        <w:rPr>
          <w:rFonts w:hint="cs"/>
          <w:rtl/>
          <w:lang w:eastAsia="en-US"/>
        </w:rPr>
        <w:t xml:space="preserve">הקבלן יהיה אחראי באחריות מלאה ומוחלטת </w:t>
      </w:r>
      <w:r>
        <w:rPr>
          <w:rFonts w:hint="cs"/>
          <w:u w:val="single"/>
          <w:rtl/>
          <w:lang w:eastAsia="en-US"/>
        </w:rPr>
        <w:t>על פי כל דין</w:t>
      </w:r>
      <w:r>
        <w:rPr>
          <w:rFonts w:hint="cs"/>
          <w:rtl/>
          <w:lang w:eastAsia="en-US"/>
        </w:rPr>
        <w:t xml:space="preserve"> לכל נזק ובגין כל פיצוי ותביעה כספית, אשר יגרמו ע"י עובדיו ו/או שלוחיו במסגרת מתן השירותים על ידו. </w:t>
      </w:r>
    </w:p>
    <w:p w14:paraId="188E2C80" w14:textId="77777777" w:rsidR="002D55A6" w:rsidRDefault="002D55A6">
      <w:pPr>
        <w:widowControl w:val="0"/>
        <w:tabs>
          <w:tab w:val="left" w:pos="2164"/>
        </w:tabs>
        <w:spacing w:line="300" w:lineRule="atLeast"/>
        <w:ind w:left="1757"/>
        <w:rPr>
          <w:rtl/>
          <w:lang w:eastAsia="en-US"/>
        </w:rPr>
      </w:pPr>
    </w:p>
    <w:p w14:paraId="214DF31C" w14:textId="77777777" w:rsidR="002D55A6" w:rsidRDefault="006021B0">
      <w:pPr>
        <w:widowControl w:val="0"/>
        <w:numPr>
          <w:ilvl w:val="1"/>
          <w:numId w:val="11"/>
        </w:numPr>
        <w:spacing w:line="300" w:lineRule="atLeast"/>
        <w:ind w:left="1757"/>
        <w:textAlignment w:val="auto"/>
        <w:rPr>
          <w:rtl/>
          <w:lang w:eastAsia="en-US"/>
        </w:rPr>
      </w:pPr>
      <w:r>
        <w:rPr>
          <w:rFonts w:hint="cs"/>
          <w:rtl/>
          <w:lang w:eastAsia="en-US"/>
        </w:rPr>
        <w:t>הקבלן פוטר את המדינה מאחריות לכל תביעה אשר עלולה להיות מוגשת נגדה עקב העסקת עובדיו בפרוייקט. הקבלן מתחייב לשפות ו/או לפצות את המדינה בגין כל סכום שתחויב בו</w:t>
      </w:r>
      <w:r>
        <w:rPr>
          <w:rFonts w:hint="cs"/>
          <w:rtl/>
          <w:lang w:eastAsia="en-US"/>
        </w:rPr>
        <w:t xml:space="preserve"> ובגין כל הוצאה שתיגרם לה עקב תביעה כאמור. </w:t>
      </w:r>
    </w:p>
    <w:p w14:paraId="46742D06" w14:textId="77777777" w:rsidR="002D55A6" w:rsidRDefault="002D55A6">
      <w:pPr>
        <w:widowControl w:val="0"/>
        <w:tabs>
          <w:tab w:val="left" w:pos="2164"/>
        </w:tabs>
        <w:spacing w:line="300" w:lineRule="atLeast"/>
        <w:ind w:left="1757"/>
        <w:rPr>
          <w:rtl/>
          <w:lang w:eastAsia="en-US"/>
        </w:rPr>
      </w:pPr>
    </w:p>
    <w:p w14:paraId="71F00D54" w14:textId="77777777" w:rsidR="002D55A6" w:rsidRDefault="006021B0">
      <w:pPr>
        <w:widowControl w:val="0"/>
        <w:numPr>
          <w:ilvl w:val="1"/>
          <w:numId w:val="11"/>
        </w:numPr>
        <w:spacing w:line="300" w:lineRule="atLeast"/>
        <w:ind w:left="1757"/>
        <w:textAlignment w:val="auto"/>
        <w:rPr>
          <w:lang w:eastAsia="en-US"/>
        </w:rPr>
      </w:pPr>
      <w:r>
        <w:rPr>
          <w:rFonts w:hint="cs"/>
          <w:rtl/>
          <w:lang w:eastAsia="en-US"/>
        </w:rPr>
        <w:t xml:space="preserve">הקבלן מתחייב לשלם כל סכום כסף או פיצוי, המגיעים על פי כל דין לעובד או לכל אדם הנמצא בשירותו כתוצאה מקיום יחסי עבודה עם העובד עקב העסקתו בפרוייקט. </w:t>
      </w:r>
    </w:p>
    <w:p w14:paraId="213C3AAA" w14:textId="77777777" w:rsidR="002D55A6" w:rsidRDefault="002D55A6">
      <w:pPr>
        <w:widowControl w:val="0"/>
        <w:spacing w:line="300" w:lineRule="atLeast"/>
        <w:ind w:left="1757"/>
        <w:textAlignment w:val="auto"/>
        <w:rPr>
          <w:rtl/>
          <w:lang w:eastAsia="en-US"/>
        </w:rPr>
      </w:pPr>
    </w:p>
    <w:p w14:paraId="1EA35C02" w14:textId="77777777" w:rsidR="002D55A6" w:rsidRDefault="006021B0">
      <w:pPr>
        <w:widowControl w:val="0"/>
        <w:numPr>
          <w:ilvl w:val="1"/>
          <w:numId w:val="11"/>
        </w:numPr>
        <w:spacing w:line="300" w:lineRule="atLeast"/>
        <w:ind w:left="1757"/>
        <w:textAlignment w:val="auto"/>
        <w:rPr>
          <w:lang w:eastAsia="en-US"/>
        </w:rPr>
      </w:pPr>
      <w:r>
        <w:rPr>
          <w:rFonts w:hint="cs"/>
          <w:rtl/>
          <w:lang w:eastAsia="en-US"/>
        </w:rPr>
        <w:t xml:space="preserve">אם אי פעם יקבע כדין מסיבה כלשהי כי העסקת הקבלן או מי מעובדיו דינה כהעסקת עובד ע"י המדינה: </w:t>
      </w:r>
    </w:p>
    <w:p w14:paraId="7C0D80CE" w14:textId="77777777" w:rsidR="002D55A6" w:rsidRDefault="002D55A6">
      <w:pPr>
        <w:widowControl w:val="0"/>
        <w:spacing w:line="300" w:lineRule="atLeast"/>
        <w:ind w:left="1757"/>
        <w:rPr>
          <w:rtl/>
          <w:lang w:eastAsia="en-US"/>
        </w:rPr>
      </w:pPr>
    </w:p>
    <w:p w14:paraId="2D135500" w14:textId="77777777" w:rsidR="002D55A6" w:rsidRDefault="006021B0">
      <w:pPr>
        <w:widowControl w:val="0"/>
        <w:numPr>
          <w:ilvl w:val="2"/>
          <w:numId w:val="11"/>
        </w:numPr>
        <w:spacing w:line="300" w:lineRule="atLeast"/>
        <w:textAlignment w:val="auto"/>
        <w:rPr>
          <w:lang w:eastAsia="en-US"/>
        </w:rPr>
      </w:pPr>
      <w:r>
        <w:rPr>
          <w:rFonts w:hint="cs"/>
          <w:rtl/>
          <w:lang w:eastAsia="en-US"/>
        </w:rPr>
        <w:t>התמורה האמורה לע</w:t>
      </w:r>
      <w:r>
        <w:rPr>
          <w:rFonts w:hint="cs"/>
          <w:rtl/>
          <w:lang w:eastAsia="en-US"/>
        </w:rPr>
        <w:t>יל יראו ככוללת את כל הסכומים המגיעים או העשויים להגיע לקבלן ו/או לעובדיו לרבות כל תיגמול כלשהו, תשלום בגין זכויות סוציאליות, הפרשות/הפרשים, אם יגיעו לו אי פעם בגין העסקתו עפ"י חוזה זה, מכל סיבה שהיא.</w:t>
      </w:r>
    </w:p>
    <w:p w14:paraId="59B0A5B5" w14:textId="77777777" w:rsidR="002D55A6" w:rsidRDefault="006021B0">
      <w:pPr>
        <w:widowControl w:val="0"/>
        <w:spacing w:line="300" w:lineRule="atLeast"/>
        <w:ind w:left="3402" w:right="284"/>
        <w:textAlignment w:val="auto"/>
        <w:rPr>
          <w:lang w:eastAsia="en-US"/>
        </w:rPr>
      </w:pPr>
      <w:r>
        <w:rPr>
          <w:rFonts w:hint="cs"/>
          <w:rtl/>
          <w:lang w:eastAsia="en-US"/>
        </w:rPr>
        <w:t xml:space="preserve"> </w:t>
      </w:r>
    </w:p>
    <w:p w14:paraId="68D2003F" w14:textId="77777777" w:rsidR="002D55A6" w:rsidRDefault="006021B0">
      <w:pPr>
        <w:widowControl w:val="0"/>
        <w:numPr>
          <w:ilvl w:val="2"/>
          <w:numId w:val="11"/>
        </w:numPr>
        <w:spacing w:line="300" w:lineRule="atLeast"/>
        <w:textAlignment w:val="auto"/>
        <w:rPr>
          <w:lang w:eastAsia="en-US"/>
        </w:rPr>
      </w:pPr>
      <w:r>
        <w:rPr>
          <w:rFonts w:hint="cs"/>
          <w:rtl/>
          <w:lang w:eastAsia="en-US"/>
        </w:rPr>
        <w:t>הקבלן יהיה מנוע מלטעון כי מגיעים לו סכומים נוספים כלשה</w:t>
      </w:r>
      <w:r>
        <w:rPr>
          <w:rFonts w:hint="cs"/>
          <w:rtl/>
          <w:lang w:eastAsia="en-US"/>
        </w:rPr>
        <w:t>ם בכל עילה שהיא בגין העסקתו עפ"י חוזה זה.</w:t>
      </w:r>
    </w:p>
    <w:p w14:paraId="5B605584" w14:textId="77777777" w:rsidR="002D55A6" w:rsidRDefault="002D55A6">
      <w:pPr>
        <w:widowControl w:val="0"/>
        <w:spacing w:line="300" w:lineRule="atLeast"/>
        <w:ind w:left="3402" w:right="284"/>
        <w:textAlignment w:val="auto"/>
        <w:rPr>
          <w:lang w:eastAsia="en-US"/>
        </w:rPr>
      </w:pPr>
    </w:p>
    <w:p w14:paraId="19BD809F" w14:textId="77777777" w:rsidR="002D55A6" w:rsidRDefault="006021B0">
      <w:pPr>
        <w:widowControl w:val="0"/>
        <w:numPr>
          <w:ilvl w:val="2"/>
          <w:numId w:val="11"/>
        </w:numPr>
        <w:spacing w:line="300" w:lineRule="atLeast"/>
        <w:textAlignment w:val="auto"/>
        <w:rPr>
          <w:lang w:eastAsia="en-US"/>
        </w:rPr>
      </w:pPr>
      <w:r>
        <w:rPr>
          <w:rFonts w:hint="cs"/>
          <w:rtl/>
          <w:lang w:eastAsia="en-US"/>
        </w:rPr>
        <w:t xml:space="preserve">בהסתמך על סעיף </w:t>
      </w:r>
      <w:r>
        <w:rPr>
          <w:rFonts w:hint="cs"/>
          <w:b/>
          <w:bCs/>
          <w:rtl/>
          <w:lang w:eastAsia="en-US"/>
        </w:rPr>
        <w:t>28</w:t>
      </w:r>
      <w:r>
        <w:rPr>
          <w:rFonts w:hint="cs"/>
          <w:rtl/>
          <w:lang w:eastAsia="en-US"/>
        </w:rPr>
        <w:t xml:space="preserve"> לחוק פיצוי פיטורין, תשכ"ג </w:t>
      </w:r>
      <w:r>
        <w:rPr>
          <w:rtl/>
          <w:lang w:eastAsia="en-US"/>
        </w:rPr>
        <w:t>–</w:t>
      </w:r>
      <w:r>
        <w:rPr>
          <w:rFonts w:hint="cs"/>
          <w:rtl/>
          <w:lang w:eastAsia="en-US"/>
        </w:rPr>
        <w:t xml:space="preserve"> </w:t>
      </w:r>
      <w:r>
        <w:rPr>
          <w:rFonts w:hint="cs"/>
          <w:b/>
          <w:bCs/>
          <w:rtl/>
          <w:lang w:eastAsia="en-US"/>
        </w:rPr>
        <w:t>1963</w:t>
      </w:r>
      <w:r>
        <w:rPr>
          <w:rFonts w:hint="cs"/>
          <w:rtl/>
          <w:lang w:eastAsia="en-US"/>
        </w:rPr>
        <w:t>, יראו ככלולים בתשלומים הניתנים לקבלן לפי חוזה זה גם כל פיצויי הפיטורין גם חתימת הקבלן על חוזה זה מהווה הסמכה לכך. סעיף קטן זה טעון אישורו של שר העבודה והרווחה בהת</w:t>
      </w:r>
      <w:r>
        <w:rPr>
          <w:rFonts w:hint="cs"/>
          <w:rtl/>
          <w:lang w:eastAsia="en-US"/>
        </w:rPr>
        <w:t xml:space="preserve">אם לאמור בסעיף </w:t>
      </w:r>
      <w:r>
        <w:rPr>
          <w:rFonts w:hint="cs"/>
          <w:b/>
          <w:bCs/>
          <w:rtl/>
          <w:lang w:eastAsia="en-US"/>
        </w:rPr>
        <w:t>28</w:t>
      </w:r>
      <w:r>
        <w:rPr>
          <w:rFonts w:hint="cs"/>
          <w:rtl/>
          <w:lang w:eastAsia="en-US"/>
        </w:rPr>
        <w:t xml:space="preserve"> האמור, ויכנס לתוקפו לאחר קבלת אישורו של השר או מי שהוסמך על ידו.</w:t>
      </w:r>
    </w:p>
    <w:p w14:paraId="15FC1B2C" w14:textId="77777777" w:rsidR="002D55A6" w:rsidRDefault="002D55A6">
      <w:pPr>
        <w:widowControl w:val="0"/>
        <w:spacing w:line="300" w:lineRule="atLeast"/>
        <w:ind w:left="3402" w:right="284"/>
        <w:textAlignment w:val="auto"/>
        <w:rPr>
          <w:lang w:eastAsia="en-US"/>
        </w:rPr>
      </w:pPr>
    </w:p>
    <w:p w14:paraId="03AB1E6F" w14:textId="77777777" w:rsidR="002D55A6" w:rsidRDefault="006021B0">
      <w:pPr>
        <w:widowControl w:val="0"/>
        <w:numPr>
          <w:ilvl w:val="2"/>
          <w:numId w:val="11"/>
        </w:numPr>
        <w:spacing w:line="300" w:lineRule="atLeast"/>
        <w:textAlignment w:val="auto"/>
        <w:rPr>
          <w:rtl/>
          <w:lang w:eastAsia="en-US"/>
        </w:rPr>
      </w:pPr>
      <w:r>
        <w:rPr>
          <w:rFonts w:hint="cs"/>
          <w:rtl/>
          <w:lang w:eastAsia="en-US"/>
        </w:rPr>
        <w:t>יחושב שכרו של קבלן או מי מעובדיו כעובד עפ"י הקבוע לעניין זה לגבי עובדי מדינה בתפקיד ובדרגה דומים ככל האפשר. הכל כפי שיקבע ע"י נציב שרות המדינה ובאין תפקיד דומה או זהה כאמור</w:t>
      </w:r>
      <w:r>
        <w:rPr>
          <w:rFonts w:hint="cs"/>
          <w:rtl/>
          <w:lang w:eastAsia="en-US"/>
        </w:rPr>
        <w:t xml:space="preserve">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w:t>
      </w:r>
      <w:r>
        <w:rPr>
          <w:rFonts w:hint="cs"/>
          <w:rtl/>
          <w:lang w:eastAsia="en-US"/>
        </w:rPr>
        <w:t>חדש האמור, מאידך, יקוזזו הדדית.</w:t>
      </w:r>
    </w:p>
    <w:p w14:paraId="56BB4BAF" w14:textId="77777777" w:rsidR="002D55A6" w:rsidRDefault="002D55A6">
      <w:pPr>
        <w:widowControl w:val="0"/>
        <w:spacing w:line="300" w:lineRule="atLeast"/>
        <w:ind w:left="1757" w:hanging="720"/>
        <w:rPr>
          <w:rtl/>
          <w:lang w:eastAsia="en-US"/>
        </w:rPr>
      </w:pPr>
    </w:p>
    <w:p w14:paraId="6A535DBA" w14:textId="77777777" w:rsidR="002D55A6" w:rsidRDefault="006021B0">
      <w:pPr>
        <w:widowControl w:val="0"/>
        <w:numPr>
          <w:ilvl w:val="1"/>
          <w:numId w:val="11"/>
        </w:numPr>
        <w:spacing w:line="300" w:lineRule="atLeast"/>
        <w:ind w:left="1757"/>
        <w:textAlignment w:val="auto"/>
        <w:rPr>
          <w:lang w:eastAsia="en-US"/>
        </w:rPr>
      </w:pPr>
      <w:r>
        <w:rPr>
          <w:rFonts w:hint="cs"/>
          <w:rtl/>
          <w:lang w:eastAsia="en-US"/>
        </w:rPr>
        <w:t>ידוע לקבלן כי עליו לבטח את עצמו ואת עובדיו בביטוח לאומי לבדו ועל חשבונו.</w:t>
      </w:r>
    </w:p>
    <w:p w14:paraId="1B3F8AA7" w14:textId="77777777" w:rsidR="002D55A6" w:rsidRDefault="002D55A6">
      <w:pPr>
        <w:widowControl w:val="0"/>
        <w:spacing w:line="300" w:lineRule="atLeast"/>
        <w:ind w:left="1757" w:hanging="720"/>
        <w:rPr>
          <w:rtl/>
          <w:lang w:eastAsia="en-US"/>
        </w:rPr>
      </w:pPr>
    </w:p>
    <w:p w14:paraId="6FB6F997" w14:textId="77777777" w:rsidR="002D55A6" w:rsidRDefault="006021B0">
      <w:pPr>
        <w:widowControl w:val="0"/>
        <w:numPr>
          <w:ilvl w:val="1"/>
          <w:numId w:val="11"/>
        </w:numPr>
        <w:spacing w:after="140" w:line="300" w:lineRule="atLeast"/>
        <w:ind w:left="1757"/>
        <w:textAlignment w:val="auto"/>
        <w:rPr>
          <w:lang w:eastAsia="en-US"/>
        </w:rPr>
      </w:pPr>
      <w:r>
        <w:rPr>
          <w:rtl/>
          <w:lang w:eastAsia="en-US"/>
        </w:rPr>
        <w:t xml:space="preserve">הקבלן מקבל על עצמו את האחריות לכל נזק או אובדן שיגרמו לגופו ו/או לרכושו של כל אדם אחר, לרבות לעובדי הקבלן והמועסקים על ידו בביצוע חוזה זה או לכל </w:t>
      </w:r>
      <w:r>
        <w:rPr>
          <w:rtl/>
          <w:lang w:eastAsia="en-US"/>
        </w:rPr>
        <w:t>נזק כלכלי/פיננסי טהור, עקב מעשה או מחדל של הקבלן, עובדיו, שליחיו או כל מי שבא מכוחו ו/או מטעמו תוך כדי ביצוע חוזה זה.</w:t>
      </w:r>
    </w:p>
    <w:p w14:paraId="5991F649" w14:textId="77777777" w:rsidR="002D55A6" w:rsidRDefault="006021B0">
      <w:pPr>
        <w:widowControl w:val="0"/>
        <w:spacing w:after="140" w:line="300" w:lineRule="atLeast"/>
        <w:ind w:left="1757"/>
        <w:textAlignment w:val="auto"/>
        <w:rPr>
          <w:lang w:eastAsia="en-US"/>
        </w:rPr>
      </w:pPr>
      <w:r>
        <w:rPr>
          <w:rtl/>
          <w:lang w:eastAsia="en-US"/>
        </w:rPr>
        <w:t>חויבה המדינה לשלם סכום כלשהו בגין מעשה או מחדל שהקבלן אחראי להם על פי כל דין או על פי חוזה זה ישפה הקבלן את המדינה באופן מיידי בגין כל סכו</w:t>
      </w:r>
      <w:r>
        <w:rPr>
          <w:rtl/>
          <w:lang w:eastAsia="en-US"/>
        </w:rPr>
        <w:t>ם שחויבה לשלם.</w:t>
      </w:r>
    </w:p>
    <w:p w14:paraId="4FA24608" w14:textId="77777777" w:rsidR="002D55A6" w:rsidRDefault="006021B0">
      <w:pPr>
        <w:widowControl w:val="0"/>
        <w:spacing w:line="300" w:lineRule="atLeast"/>
        <w:ind w:left="1757"/>
        <w:rPr>
          <w:lang w:eastAsia="en-US"/>
        </w:rPr>
      </w:pPr>
      <w:r>
        <w:rPr>
          <w:rtl/>
          <w:lang w:eastAsia="en-US"/>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1F656FE2" w14:textId="77777777" w:rsidR="002D55A6" w:rsidRDefault="006021B0">
      <w:pPr>
        <w:widowControl w:val="0"/>
        <w:numPr>
          <w:ilvl w:val="0"/>
          <w:numId w:val="11"/>
        </w:numPr>
        <w:spacing w:line="300" w:lineRule="atLeast"/>
        <w:ind w:left="1757"/>
        <w:textAlignment w:val="auto"/>
        <w:rPr>
          <w:b/>
          <w:bCs/>
          <w:sz w:val="28"/>
          <w:szCs w:val="28"/>
          <w:u w:val="single"/>
          <w:lang w:eastAsia="en-US"/>
        </w:rPr>
      </w:pPr>
      <w:r>
        <w:rPr>
          <w:b/>
          <w:bCs/>
          <w:sz w:val="28"/>
          <w:szCs w:val="28"/>
          <w:u w:val="single"/>
          <w:rtl/>
          <w:lang w:eastAsia="en-US"/>
        </w:rPr>
        <w:br w:type="page"/>
      </w:r>
      <w:r>
        <w:rPr>
          <w:rFonts w:hint="cs"/>
          <w:b/>
          <w:bCs/>
          <w:sz w:val="28"/>
          <w:szCs w:val="28"/>
          <w:u w:val="single"/>
          <w:rtl/>
          <w:lang w:eastAsia="en-US"/>
        </w:rPr>
        <w:lastRenderedPageBreak/>
        <w:t>ביטוח</w:t>
      </w:r>
    </w:p>
    <w:p w14:paraId="1181F5D0" w14:textId="77777777" w:rsidR="002D55A6" w:rsidRDefault="002D55A6">
      <w:pPr>
        <w:widowControl w:val="0"/>
        <w:spacing w:line="300" w:lineRule="atLeast"/>
        <w:ind w:left="1757"/>
        <w:textAlignment w:val="auto"/>
        <w:rPr>
          <w:rtl/>
        </w:rPr>
      </w:pPr>
    </w:p>
    <w:p w14:paraId="41BFF5B1" w14:textId="77777777" w:rsidR="002D55A6" w:rsidRDefault="002D55A6">
      <w:pPr>
        <w:widowControl w:val="0"/>
        <w:spacing w:line="300" w:lineRule="atLeast"/>
        <w:ind w:left="1757"/>
        <w:textAlignment w:val="auto"/>
        <w:rPr>
          <w:rtl/>
        </w:rPr>
      </w:pPr>
    </w:p>
    <w:p w14:paraId="7C416BED" w14:textId="77777777" w:rsidR="002D55A6" w:rsidRDefault="006021B0">
      <w:pPr>
        <w:widowControl w:val="0"/>
        <w:spacing w:line="300" w:lineRule="atLeast"/>
        <w:ind w:left="1757"/>
        <w:textAlignment w:val="auto"/>
        <w:rPr>
          <w:b/>
          <w:bCs/>
          <w:sz w:val="28"/>
          <w:szCs w:val="28"/>
          <w:u w:val="single"/>
          <w:rtl/>
          <w:lang w:eastAsia="en-US"/>
        </w:rPr>
      </w:pPr>
      <w:r>
        <w:rPr>
          <w:rtl/>
        </w:rPr>
        <w:t>הוראות הביטוח אשר יחולו על צד ב'</w:t>
      </w:r>
      <w:r>
        <w:rPr>
          <w:rFonts w:hint="cs"/>
          <w:rtl/>
        </w:rPr>
        <w:t xml:space="preserve"> (הקבלן)</w:t>
      </w:r>
      <w:r>
        <w:rPr>
          <w:rtl/>
        </w:rPr>
        <w:t xml:space="preserve"> יהיו כמפורט בסעיף 13 לחוזה</w:t>
      </w:r>
      <w:r>
        <w:rPr>
          <w:rFonts w:hint="cs"/>
          <w:sz w:val="28"/>
          <w:szCs w:val="28"/>
          <w:rtl/>
        </w:rPr>
        <w:t>.</w:t>
      </w:r>
    </w:p>
    <w:p w14:paraId="74D66120" w14:textId="77777777" w:rsidR="002D55A6" w:rsidRDefault="002D55A6">
      <w:pPr>
        <w:widowControl w:val="0"/>
        <w:spacing w:line="300" w:lineRule="atLeast"/>
        <w:ind w:left="709"/>
        <w:rPr>
          <w:b/>
          <w:bCs/>
          <w:sz w:val="28"/>
          <w:szCs w:val="28"/>
          <w:u w:val="single"/>
          <w:rtl/>
        </w:rPr>
      </w:pPr>
    </w:p>
    <w:p w14:paraId="5F58F68B" w14:textId="77777777" w:rsidR="002D55A6" w:rsidRDefault="006021B0">
      <w:pPr>
        <w:widowControl w:val="0"/>
        <w:numPr>
          <w:ilvl w:val="0"/>
          <w:numId w:val="11"/>
        </w:numPr>
        <w:spacing w:line="300" w:lineRule="atLeast"/>
        <w:ind w:right="284"/>
        <w:rPr>
          <w:b/>
          <w:bCs/>
          <w:sz w:val="28"/>
          <w:szCs w:val="28"/>
          <w:u w:val="single"/>
          <w:rtl/>
        </w:rPr>
      </w:pPr>
      <w:r>
        <w:rPr>
          <w:b/>
          <w:bCs/>
          <w:sz w:val="28"/>
          <w:szCs w:val="28"/>
          <w:u w:val="single"/>
          <w:rtl/>
        </w:rPr>
        <w:br w:type="page"/>
      </w:r>
      <w:r>
        <w:rPr>
          <w:b/>
          <w:bCs/>
          <w:sz w:val="28"/>
          <w:szCs w:val="28"/>
          <w:u w:val="single"/>
          <w:rtl/>
        </w:rPr>
        <w:lastRenderedPageBreak/>
        <w:t>תנאי תשלום</w:t>
      </w:r>
    </w:p>
    <w:p w14:paraId="72F71E51" w14:textId="77777777" w:rsidR="002D55A6" w:rsidRDefault="002D55A6">
      <w:pPr>
        <w:widowControl w:val="0"/>
        <w:spacing w:line="300" w:lineRule="atLeast"/>
        <w:rPr>
          <w:rtl/>
          <w:lang w:eastAsia="en-US"/>
        </w:rPr>
      </w:pPr>
    </w:p>
    <w:p w14:paraId="0D52F1E1" w14:textId="77777777" w:rsidR="002D55A6" w:rsidRDefault="006021B0">
      <w:pPr>
        <w:widowControl w:val="0"/>
        <w:numPr>
          <w:ilvl w:val="1"/>
          <w:numId w:val="11"/>
        </w:numPr>
        <w:spacing w:line="300" w:lineRule="atLeast"/>
        <w:ind w:left="1644" w:right="-57"/>
      </w:pPr>
      <w:r>
        <w:rPr>
          <w:rFonts w:hint="cs"/>
          <w:rtl/>
        </w:rPr>
        <w:t xml:space="preserve">    </w:t>
      </w:r>
      <w:r>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4216004E" w14:textId="77777777" w:rsidR="002D55A6" w:rsidRDefault="002D55A6">
      <w:pPr>
        <w:widowControl w:val="0"/>
        <w:spacing w:line="300" w:lineRule="atLeast"/>
        <w:ind w:left="1644" w:right="-57"/>
      </w:pPr>
    </w:p>
    <w:p w14:paraId="611699AF" w14:textId="77777777" w:rsidR="002D55A6" w:rsidRDefault="006021B0">
      <w:pPr>
        <w:widowControl w:val="0"/>
        <w:numPr>
          <w:ilvl w:val="1"/>
          <w:numId w:val="11"/>
        </w:numPr>
        <w:spacing w:line="300" w:lineRule="atLeast"/>
        <w:ind w:left="1644" w:right="-57"/>
      </w:pPr>
      <w:r>
        <w:rPr>
          <w:rFonts w:hint="cs"/>
          <w:rtl/>
        </w:rPr>
        <w:t xml:space="preserve"> </w:t>
      </w:r>
      <w:r>
        <w:rPr>
          <w:rtl/>
        </w:rPr>
        <w:t xml:space="preserve">יודגש, הזוכה יישא בכלל </w:t>
      </w:r>
      <w:r>
        <w:rPr>
          <w:rtl/>
        </w:rPr>
        <w:t>העלויות הכרוכות בהתחברות לפורטל הספקים הממשלתי.</w:t>
      </w:r>
    </w:p>
    <w:p w14:paraId="3B12B740" w14:textId="77777777" w:rsidR="002D55A6" w:rsidRDefault="002D55A6">
      <w:pPr>
        <w:widowControl w:val="0"/>
        <w:spacing w:line="300" w:lineRule="atLeast"/>
        <w:ind w:left="1644" w:right="-57"/>
        <w:rPr>
          <w:lang w:eastAsia="en-US"/>
        </w:rPr>
      </w:pPr>
    </w:p>
    <w:p w14:paraId="580CE292" w14:textId="77777777" w:rsidR="002D55A6" w:rsidRDefault="006021B0">
      <w:pPr>
        <w:widowControl w:val="0"/>
        <w:numPr>
          <w:ilvl w:val="1"/>
          <w:numId w:val="11"/>
        </w:numPr>
        <w:spacing w:line="300" w:lineRule="atLeast"/>
        <w:ind w:left="1644" w:right="-57"/>
        <w:rPr>
          <w:rtl/>
          <w:lang w:eastAsia="en-US"/>
        </w:rPr>
      </w:pPr>
      <w:r>
        <w:rPr>
          <w:rFonts w:hint="cs"/>
          <w:rtl/>
          <w:lang w:eastAsia="en-US"/>
        </w:rPr>
        <w:t xml:space="preserve">    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Pr>
          <w:rFonts w:hint="cs"/>
          <w:b/>
          <w:bCs/>
          <w:rtl/>
          <w:lang w:eastAsia="en-US"/>
        </w:rPr>
        <w:t>14.12</w:t>
      </w:r>
      <w:r>
        <w:rPr>
          <w:rFonts w:hint="cs"/>
          <w:rtl/>
          <w:lang w:eastAsia="en-US"/>
        </w:rPr>
        <w:t xml:space="preserve"> שלהלן.</w:t>
      </w:r>
    </w:p>
    <w:p w14:paraId="015CF075" w14:textId="77777777" w:rsidR="002D55A6" w:rsidRDefault="006021B0">
      <w:pPr>
        <w:widowControl w:val="0"/>
        <w:spacing w:line="300" w:lineRule="atLeast"/>
        <w:ind w:left="1644" w:right="-57"/>
        <w:rPr>
          <w:rFonts w:ascii="Arial" w:hAnsi="Arial"/>
          <w:rtl/>
          <w:lang w:eastAsia="en-US"/>
        </w:rPr>
      </w:pPr>
      <w:r>
        <w:rPr>
          <w:rFonts w:ascii="Arial" w:hAnsi="Arial" w:hint="cs"/>
          <w:rtl/>
          <w:lang w:eastAsia="en-US"/>
        </w:rPr>
        <w:t>מתכונת הדיו</w:t>
      </w:r>
      <w:r>
        <w:rPr>
          <w:rFonts w:ascii="Arial" w:hAnsi="Arial" w:hint="cs"/>
          <w:rtl/>
          <w:lang w:eastAsia="en-US"/>
        </w:rPr>
        <w:t>וח תקבע בתיאום עם המשרד ותאושר על ידו.</w:t>
      </w:r>
    </w:p>
    <w:p w14:paraId="65815DD1" w14:textId="77777777" w:rsidR="002D55A6" w:rsidRDefault="002D55A6">
      <w:pPr>
        <w:widowControl w:val="0"/>
        <w:spacing w:line="300" w:lineRule="atLeast"/>
        <w:ind w:left="1644" w:right="-57"/>
        <w:rPr>
          <w:b/>
          <w:bCs/>
          <w:rtl/>
        </w:rPr>
      </w:pPr>
    </w:p>
    <w:p w14:paraId="2EF9064D" w14:textId="77777777" w:rsidR="002D55A6" w:rsidRDefault="006021B0">
      <w:pPr>
        <w:widowControl w:val="0"/>
        <w:spacing w:line="300" w:lineRule="atLeast"/>
        <w:ind w:left="1644" w:right="-57"/>
        <w:rPr>
          <w:b/>
          <w:bCs/>
          <w:rtl/>
        </w:rPr>
      </w:pPr>
      <w:r>
        <w:rPr>
          <w:b/>
          <w:bCs/>
          <w:rtl/>
        </w:rPr>
        <w:t xml:space="preserve">ככל שתחול על </w:t>
      </w:r>
      <w:r>
        <w:rPr>
          <w:rFonts w:hint="cs"/>
          <w:b/>
          <w:bCs/>
          <w:rtl/>
        </w:rPr>
        <w:t>הקבלן</w:t>
      </w:r>
      <w:r>
        <w:rPr>
          <w:b/>
          <w:bCs/>
          <w:rtl/>
        </w:rPr>
        <w:t xml:space="preserve"> חובת תשלום מע"מ,  כל שינוי עתידי בגובה המע"מ ישנה את גובה התמורה שתשולם </w:t>
      </w:r>
      <w:r>
        <w:rPr>
          <w:rFonts w:hint="cs"/>
          <w:b/>
          <w:bCs/>
          <w:rtl/>
        </w:rPr>
        <w:t>.</w:t>
      </w:r>
    </w:p>
    <w:p w14:paraId="22738214" w14:textId="77777777" w:rsidR="002D55A6" w:rsidRDefault="002D55A6">
      <w:pPr>
        <w:widowControl w:val="0"/>
        <w:spacing w:line="300" w:lineRule="atLeast"/>
        <w:ind w:left="1644" w:right="-57"/>
        <w:rPr>
          <w:rtl/>
          <w:lang w:eastAsia="en-US"/>
        </w:rPr>
      </w:pPr>
    </w:p>
    <w:p w14:paraId="44520565" w14:textId="77777777" w:rsidR="002D55A6" w:rsidRDefault="006021B0">
      <w:pPr>
        <w:pStyle w:val="33"/>
        <w:widowControl w:val="0"/>
        <w:numPr>
          <w:ilvl w:val="1"/>
          <w:numId w:val="11"/>
        </w:numPr>
        <w:ind w:left="1644" w:right="-57"/>
        <w:rPr>
          <w:rFonts w:ascii="Arial" w:hAnsi="Arial"/>
          <w:rtl/>
        </w:rPr>
      </w:pPr>
      <w:r>
        <w:rPr>
          <w:rFonts w:ascii="Arial" w:hAnsi="Arial" w:hint="cs"/>
          <w:rtl/>
          <w:lang w:eastAsia="en-US"/>
        </w:rPr>
        <w:t xml:space="preserve">   </w:t>
      </w:r>
      <w:r>
        <w:rPr>
          <w:rFonts w:ascii="Arial" w:hAnsi="Arial" w:hint="cs"/>
          <w:rtl/>
        </w:rPr>
        <w:t>הקבלן יעביר למשרד דוחות נוכחות בכל חודש עד ל- 5 בכל חודש, הגשת החשבוניות למשרד תהיה מלווה בדוחות הנוכחות של עובדי הקבלן</w:t>
      </w:r>
      <w:r>
        <w:rPr>
          <w:rFonts w:ascii="Arial" w:hAnsi="Arial" w:hint="cs"/>
          <w:rtl/>
        </w:rPr>
        <w:t xml:space="preserve"> המועסקים בגין כל חודש בפעילות.</w:t>
      </w:r>
    </w:p>
    <w:p w14:paraId="19A5BC26" w14:textId="77777777" w:rsidR="002D55A6" w:rsidRDefault="002D55A6">
      <w:pPr>
        <w:pStyle w:val="33"/>
        <w:widowControl w:val="0"/>
        <w:ind w:right="-57"/>
        <w:rPr>
          <w:rFonts w:ascii="Arial" w:hAnsi="Arial"/>
          <w:lang w:eastAsia="en-US"/>
        </w:rPr>
      </w:pPr>
    </w:p>
    <w:p w14:paraId="062FCA16" w14:textId="77777777" w:rsidR="002D55A6" w:rsidRDefault="006021B0">
      <w:pPr>
        <w:pStyle w:val="33"/>
        <w:widowControl w:val="0"/>
        <w:numPr>
          <w:ilvl w:val="1"/>
          <w:numId w:val="11"/>
        </w:numPr>
        <w:ind w:left="1644" w:right="-57"/>
        <w:rPr>
          <w:rFonts w:ascii="Arial" w:hAnsi="Arial"/>
          <w:lang w:eastAsia="en-US"/>
        </w:rPr>
      </w:pPr>
      <w:r>
        <w:rPr>
          <w:rFonts w:ascii="Arial" w:hAnsi="Arial" w:hint="cs"/>
          <w:rtl/>
          <w:lang w:eastAsia="en-US"/>
        </w:rPr>
        <w:t xml:space="preserve"> אגף</w:t>
      </w:r>
      <w:r>
        <w:rPr>
          <w:rFonts w:ascii="Arial" w:hAnsi="Arial"/>
          <w:rtl/>
          <w:lang w:eastAsia="en-US"/>
        </w:rPr>
        <w:t xml:space="preserve"> הכספים במשרד ישלם לקבלן</w:t>
      </w:r>
      <w:r>
        <w:rPr>
          <w:rFonts w:ascii="Arial" w:hAnsi="Arial" w:hint="cs"/>
          <w:rtl/>
          <w:lang w:eastAsia="en-US"/>
        </w:rPr>
        <w:t xml:space="preserve"> עפ"י הוראת התכ"ם </w:t>
      </w:r>
      <w:r>
        <w:rPr>
          <w:rFonts w:ascii="Arial" w:hAnsi="Arial" w:hint="cs"/>
          <w:b/>
          <w:bCs/>
          <w:rtl/>
          <w:lang w:eastAsia="en-US"/>
        </w:rPr>
        <w:t>1.4.3 (נכון ליום פרסום המכרז ההוראה בתוקף 09.05.2021) כפי שתהיה תקפה מזמן לזמן</w:t>
      </w:r>
      <w:r>
        <w:rPr>
          <w:rFonts w:ascii="Arial" w:hAnsi="Arial" w:hint="cs"/>
          <w:rtl/>
          <w:lang w:eastAsia="en-US"/>
        </w:rPr>
        <w:t xml:space="preserve">, המצורפת בנספח </w:t>
      </w:r>
      <w:r>
        <w:rPr>
          <w:rFonts w:ascii="Arial" w:hAnsi="Arial" w:hint="cs"/>
          <w:b/>
          <w:bCs/>
          <w:rtl/>
          <w:lang w:eastAsia="en-US"/>
        </w:rPr>
        <w:t>1</w:t>
      </w:r>
      <w:r>
        <w:rPr>
          <w:rFonts w:ascii="Arial" w:hAnsi="Arial" w:hint="cs"/>
          <w:rtl/>
          <w:lang w:eastAsia="en-US"/>
        </w:rPr>
        <w:t xml:space="preserve"> למכרז, מותנה</w:t>
      </w:r>
      <w:r>
        <w:rPr>
          <w:rFonts w:ascii="Arial" w:hAnsi="Arial"/>
          <w:rtl/>
          <w:lang w:eastAsia="en-US"/>
        </w:rPr>
        <w:t xml:space="preserve"> </w:t>
      </w:r>
      <w:r>
        <w:rPr>
          <w:rFonts w:ascii="Arial" w:hAnsi="Arial" w:hint="cs"/>
          <w:rtl/>
          <w:lang w:eastAsia="en-US"/>
        </w:rPr>
        <w:t>ב</w:t>
      </w:r>
      <w:r>
        <w:rPr>
          <w:rFonts w:ascii="Arial" w:hAnsi="Arial"/>
          <w:rtl/>
          <w:lang w:eastAsia="en-US"/>
        </w:rPr>
        <w:t>אישור מטעם המזמין שהשירות המפורט אכן בוצע</w:t>
      </w:r>
      <w:r>
        <w:rPr>
          <w:rFonts w:ascii="Arial" w:hAnsi="Arial" w:hint="cs"/>
          <w:rtl/>
          <w:lang w:eastAsia="en-US"/>
        </w:rPr>
        <w:t xml:space="preserve"> (האישור יצויין בטופס מלווה מיוחד הנותן ביטוי גם לעניין הפיצוי המוסכם)</w:t>
      </w:r>
      <w:r>
        <w:rPr>
          <w:rFonts w:ascii="Arial" w:hAnsi="Arial"/>
          <w:rtl/>
          <w:lang w:eastAsia="en-US"/>
        </w:rPr>
        <w:t xml:space="preserve">. </w:t>
      </w:r>
    </w:p>
    <w:p w14:paraId="72685E05" w14:textId="77777777" w:rsidR="002D55A6" w:rsidRDefault="002D55A6">
      <w:pPr>
        <w:pStyle w:val="33"/>
        <w:widowControl w:val="0"/>
        <w:ind w:left="1644" w:right="-57"/>
        <w:rPr>
          <w:rtl/>
          <w:lang w:eastAsia="en-US"/>
        </w:rPr>
      </w:pPr>
    </w:p>
    <w:p w14:paraId="28EBD037" w14:textId="77777777" w:rsidR="002D55A6" w:rsidRDefault="006021B0">
      <w:pPr>
        <w:pStyle w:val="33"/>
        <w:widowControl w:val="0"/>
        <w:numPr>
          <w:ilvl w:val="1"/>
          <w:numId w:val="11"/>
        </w:numPr>
        <w:ind w:left="1644" w:right="-57"/>
        <w:rPr>
          <w:rtl/>
          <w:lang w:eastAsia="en-US"/>
        </w:rPr>
      </w:pPr>
      <w:r>
        <w:rPr>
          <w:rFonts w:hint="cs"/>
          <w:rtl/>
          <w:lang w:eastAsia="en-US"/>
        </w:rPr>
        <w:t xml:space="preserve">    כדי למנוע עיכובים בתשלום, ידאג הקבלן שהחשבונית המוגשת על ידו תהיה כתובה באופן ברור וקריא, ותכלול את כל הפריטים הנדרשים כפי שיסוכם עם המזמין.</w:t>
      </w:r>
    </w:p>
    <w:p w14:paraId="799FA51E" w14:textId="77777777" w:rsidR="002D55A6" w:rsidRDefault="002D55A6">
      <w:pPr>
        <w:widowControl w:val="0"/>
        <w:spacing w:line="300" w:lineRule="atLeast"/>
        <w:ind w:left="1644" w:right="-57"/>
        <w:rPr>
          <w:rtl/>
          <w:lang w:eastAsia="en-US"/>
        </w:rPr>
      </w:pPr>
    </w:p>
    <w:p w14:paraId="7C8E799D" w14:textId="77777777" w:rsidR="002D55A6" w:rsidRDefault="006021B0">
      <w:pPr>
        <w:pStyle w:val="33"/>
        <w:widowControl w:val="0"/>
        <w:numPr>
          <w:ilvl w:val="1"/>
          <w:numId w:val="11"/>
        </w:numPr>
        <w:ind w:left="1644" w:right="-57"/>
        <w:rPr>
          <w:rtl/>
          <w:lang w:eastAsia="en-US"/>
        </w:rPr>
      </w:pPr>
      <w:r>
        <w:rPr>
          <w:rFonts w:hint="cs"/>
          <w:rtl/>
          <w:lang w:eastAsia="en-US"/>
        </w:rPr>
        <w:t xml:space="preserve">    לקבלן לא תהיינה כל דרישות או טענ</w:t>
      </w:r>
      <w:r>
        <w:rPr>
          <w:rFonts w:hint="cs"/>
          <w:rtl/>
          <w:lang w:eastAsia="en-US"/>
        </w:rPr>
        <w:t xml:space="preserve">ות למשרד בגלל עיכובים בתשלום מסיבות של חוסר פרטים בחשבונית, או פרטים לא נכונים, או חוסר במסמכים או חוסר/ליקוי בדיווח </w:t>
      </w:r>
      <w:r>
        <w:rPr>
          <w:rtl/>
          <w:lang w:eastAsia="en-US"/>
        </w:rPr>
        <w:t>–</w:t>
      </w:r>
      <w:r>
        <w:rPr>
          <w:rFonts w:hint="cs"/>
          <w:rtl/>
          <w:lang w:eastAsia="en-US"/>
        </w:rPr>
        <w:t xml:space="preserve"> כפי שיידרשו ע"י החשב ו/או נציגות המשרד.</w:t>
      </w:r>
    </w:p>
    <w:p w14:paraId="00DC76D9" w14:textId="77777777" w:rsidR="002D55A6" w:rsidRDefault="002D55A6">
      <w:pPr>
        <w:pStyle w:val="33"/>
        <w:widowControl w:val="0"/>
        <w:ind w:left="1644" w:right="-57"/>
        <w:rPr>
          <w:lang w:eastAsia="en-US"/>
        </w:rPr>
      </w:pPr>
    </w:p>
    <w:p w14:paraId="24C80B38" w14:textId="77777777" w:rsidR="002D55A6" w:rsidRDefault="006021B0">
      <w:pPr>
        <w:pStyle w:val="33"/>
        <w:widowControl w:val="0"/>
        <w:numPr>
          <w:ilvl w:val="1"/>
          <w:numId w:val="11"/>
        </w:numPr>
        <w:ind w:left="1644" w:right="-57"/>
        <w:rPr>
          <w:lang w:eastAsia="en-US"/>
        </w:rPr>
      </w:pPr>
      <w:r>
        <w:rPr>
          <w:rFonts w:hint="cs"/>
          <w:rtl/>
          <w:lang w:eastAsia="en-US"/>
        </w:rPr>
        <w:t xml:space="preserve">    הקבלן אינו רשאי להתנות תשלום כלשהו לספקיו ו/או לעובדיו או לכל גורם אחר שעליו לשלם, בקבלת תשל</w:t>
      </w:r>
      <w:r>
        <w:rPr>
          <w:rFonts w:hint="cs"/>
          <w:rtl/>
          <w:lang w:eastAsia="en-US"/>
        </w:rPr>
        <w:t>ומים מהמשרד.</w:t>
      </w:r>
    </w:p>
    <w:p w14:paraId="29633984" w14:textId="77777777" w:rsidR="002D55A6" w:rsidRDefault="002D55A6">
      <w:pPr>
        <w:pStyle w:val="aff4"/>
        <w:widowControl w:val="0"/>
        <w:spacing w:line="300" w:lineRule="atLeast"/>
        <w:ind w:left="1644" w:right="-57"/>
        <w:rPr>
          <w:rtl/>
          <w:lang w:eastAsia="en-US"/>
        </w:rPr>
      </w:pPr>
    </w:p>
    <w:p w14:paraId="5EA23795" w14:textId="77777777" w:rsidR="002D55A6" w:rsidRDefault="006021B0">
      <w:pPr>
        <w:pStyle w:val="33"/>
        <w:widowControl w:val="0"/>
        <w:numPr>
          <w:ilvl w:val="1"/>
          <w:numId w:val="11"/>
        </w:numPr>
        <w:spacing w:after="140" w:line="240" w:lineRule="auto"/>
        <w:ind w:left="1644" w:right="-57"/>
        <w:rPr>
          <w:b/>
          <w:bCs/>
        </w:rPr>
      </w:pPr>
      <w:r>
        <w:rPr>
          <w:b/>
          <w:bCs/>
          <w:u w:val="single"/>
          <w:rtl/>
        </w:rPr>
        <w:br w:type="page"/>
      </w:r>
      <w:r>
        <w:rPr>
          <w:rFonts w:hint="cs"/>
          <w:b/>
          <w:bCs/>
          <w:u w:val="single"/>
          <w:rtl/>
        </w:rPr>
        <w:lastRenderedPageBreak/>
        <w:t>כללי הצמדה</w:t>
      </w:r>
    </w:p>
    <w:p w14:paraId="103B4149" w14:textId="77777777" w:rsidR="002D55A6" w:rsidRDefault="006021B0">
      <w:pPr>
        <w:widowControl w:val="0"/>
        <w:ind w:left="1275"/>
        <w:rPr>
          <w:rtl/>
        </w:rPr>
      </w:pPr>
      <w:r>
        <w:rPr>
          <w:rtl/>
        </w:rPr>
        <w:t>כללי הצמדה יחולקו לשניים</w:t>
      </w:r>
      <w:r>
        <w:rPr>
          <w:rFonts w:hint="cs"/>
          <w:rtl/>
        </w:rPr>
        <w:t xml:space="preserve">: </w:t>
      </w:r>
    </w:p>
    <w:p w14:paraId="4C4449C3" w14:textId="77777777" w:rsidR="002D55A6" w:rsidRDefault="002D55A6">
      <w:pPr>
        <w:pStyle w:val="aff4"/>
        <w:spacing w:line="290" w:lineRule="atLeast"/>
        <w:rPr>
          <w:b/>
          <w:bCs/>
          <w:rtl/>
        </w:rPr>
      </w:pPr>
    </w:p>
    <w:p w14:paraId="72CE992D" w14:textId="77777777" w:rsidR="002D55A6" w:rsidRDefault="006021B0">
      <w:pPr>
        <w:pStyle w:val="33"/>
        <w:widowControl w:val="0"/>
        <w:numPr>
          <w:ilvl w:val="2"/>
          <w:numId w:val="11"/>
        </w:numPr>
        <w:spacing w:line="290" w:lineRule="atLeast"/>
        <w:rPr>
          <w:b/>
          <w:bCs/>
          <w:u w:val="single"/>
          <w:rtl/>
        </w:rPr>
      </w:pPr>
      <w:r>
        <w:rPr>
          <w:rFonts w:hint="cs"/>
          <w:b/>
          <w:bCs/>
          <w:u w:val="single"/>
          <w:rtl/>
        </w:rPr>
        <w:t>הצמדה עבור עבודות הניקיון</w:t>
      </w:r>
    </w:p>
    <w:p w14:paraId="7AD73D4B" w14:textId="77777777" w:rsidR="002D55A6" w:rsidRDefault="002D55A6">
      <w:pPr>
        <w:pStyle w:val="33"/>
        <w:widowControl w:val="0"/>
        <w:spacing w:line="290" w:lineRule="atLeast"/>
        <w:rPr>
          <w:rtl/>
        </w:rPr>
      </w:pPr>
    </w:p>
    <w:p w14:paraId="2E576075" w14:textId="77777777" w:rsidR="002D55A6" w:rsidRDefault="006021B0">
      <w:pPr>
        <w:pStyle w:val="33"/>
        <w:widowControl w:val="0"/>
        <w:spacing w:line="290" w:lineRule="atLeast"/>
        <w:ind w:left="2268"/>
        <w:rPr>
          <w:rtl/>
        </w:rPr>
      </w:pPr>
      <w:r>
        <w:rPr>
          <w:rFonts w:hint="cs"/>
          <w:rtl/>
        </w:rPr>
        <w:t>ההצמדה עבור עבודות הניקיון בסעיפים 14.12.1 -14.12.2 , 14.12.6 :</w:t>
      </w:r>
    </w:p>
    <w:p w14:paraId="691C25DE" w14:textId="77777777" w:rsidR="002D55A6" w:rsidRDefault="002D55A6">
      <w:pPr>
        <w:pStyle w:val="33"/>
        <w:widowControl w:val="0"/>
        <w:spacing w:line="290" w:lineRule="atLeast"/>
        <w:rPr>
          <w:rtl/>
        </w:rPr>
      </w:pPr>
    </w:p>
    <w:p w14:paraId="77E5ACC8" w14:textId="77777777" w:rsidR="002D55A6" w:rsidRDefault="006021B0">
      <w:pPr>
        <w:pStyle w:val="aff4"/>
        <w:widowControl w:val="0"/>
        <w:numPr>
          <w:ilvl w:val="3"/>
          <w:numId w:val="71"/>
        </w:numPr>
        <w:ind w:left="2292"/>
        <w:rPr>
          <w:b/>
          <w:i/>
        </w:rPr>
      </w:pPr>
      <w:r>
        <w:rPr>
          <w:rFonts w:hint="cs"/>
          <w:b/>
          <w:i/>
          <w:rtl/>
        </w:rPr>
        <w:t xml:space="preserve">בהתאם להוראת תכ"מ 8.2.1 או כל הוראה אחרת המתעדכנת בנושא, כללי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w:t>
      </w:r>
      <w:r>
        <w:rPr>
          <w:rFonts w:hint="cs"/>
          <w:b/>
          <w:i/>
          <w:rtl/>
        </w:rPr>
        <w:t xml:space="preserve">על ידו לצורך ביצוע ההתקשרות.  </w:t>
      </w:r>
    </w:p>
    <w:p w14:paraId="41226D84" w14:textId="77777777" w:rsidR="002D55A6" w:rsidRDefault="006021B0">
      <w:pPr>
        <w:widowControl w:val="0"/>
        <w:numPr>
          <w:ilvl w:val="3"/>
          <w:numId w:val="71"/>
        </w:numPr>
        <w:ind w:left="2292"/>
        <w:rPr>
          <w:b/>
          <w:i/>
        </w:rPr>
      </w:pPr>
      <w:r>
        <w:rPr>
          <w:rFonts w:hint="cs"/>
          <w:b/>
          <w:i/>
          <w:rtl/>
        </w:rPr>
        <w:t>עבור רכיבי שכר תתבצע הצמדה לפי עדכון תעריפים הנקבע בהוראת תכ"מ לעובדי ניקיון.</w:t>
      </w:r>
    </w:p>
    <w:p w14:paraId="60D03A57" w14:textId="77777777" w:rsidR="002D55A6" w:rsidRDefault="006021B0">
      <w:pPr>
        <w:widowControl w:val="0"/>
        <w:numPr>
          <w:ilvl w:val="3"/>
          <w:numId w:val="71"/>
        </w:numPr>
        <w:ind w:left="2292"/>
        <w:rPr>
          <w:b/>
          <w:i/>
        </w:rPr>
      </w:pPr>
      <w:r>
        <w:rPr>
          <w:rFonts w:hint="cs"/>
          <w:b/>
          <w:i/>
          <w:rtl/>
        </w:rPr>
        <w:t>עבור רכיבים שאינם שכר, ההצמדה תתבצע לפי מדד מחירים לצרכן.</w:t>
      </w:r>
    </w:p>
    <w:p w14:paraId="2F5B1032" w14:textId="77777777" w:rsidR="002D55A6" w:rsidRDefault="002D55A6">
      <w:pPr>
        <w:widowControl w:val="0"/>
        <w:rPr>
          <w:rtl/>
        </w:rPr>
      </w:pPr>
    </w:p>
    <w:p w14:paraId="538919EA" w14:textId="77777777" w:rsidR="002D55A6" w:rsidRDefault="006021B0">
      <w:pPr>
        <w:pStyle w:val="33"/>
        <w:widowControl w:val="0"/>
        <w:numPr>
          <w:ilvl w:val="2"/>
          <w:numId w:val="11"/>
        </w:numPr>
        <w:spacing w:line="290" w:lineRule="atLeast"/>
        <w:rPr>
          <w:b/>
          <w:bCs/>
          <w:u w:val="single"/>
          <w:rtl/>
        </w:rPr>
      </w:pPr>
      <w:r>
        <w:rPr>
          <w:rFonts w:hint="cs"/>
          <w:b/>
          <w:bCs/>
          <w:u w:val="single"/>
          <w:rtl/>
        </w:rPr>
        <w:t>הצמדה עבור עבודות האחזקה, הגינון וההדברה</w:t>
      </w:r>
    </w:p>
    <w:p w14:paraId="4DB41859" w14:textId="77777777" w:rsidR="002D55A6" w:rsidRDefault="002D55A6">
      <w:pPr>
        <w:pStyle w:val="33"/>
        <w:widowControl w:val="0"/>
        <w:spacing w:line="290" w:lineRule="atLeast"/>
        <w:ind w:left="2268"/>
        <w:rPr>
          <w:rtl/>
        </w:rPr>
      </w:pPr>
    </w:p>
    <w:p w14:paraId="1116EF38" w14:textId="77777777" w:rsidR="002D55A6" w:rsidRDefault="006021B0">
      <w:pPr>
        <w:pStyle w:val="33"/>
        <w:widowControl w:val="0"/>
        <w:spacing w:line="290" w:lineRule="atLeast"/>
        <w:ind w:left="2268"/>
        <w:rPr>
          <w:rtl/>
        </w:rPr>
      </w:pPr>
      <w:r>
        <w:rPr>
          <w:rFonts w:hint="cs"/>
          <w:rtl/>
        </w:rPr>
        <w:t xml:space="preserve">ההצמדה בסעיפים </w:t>
      </w:r>
      <w:r>
        <w:rPr>
          <w:rFonts w:hint="cs"/>
          <w:b/>
          <w:bCs/>
          <w:rtl/>
        </w:rPr>
        <w:t xml:space="preserve">14.12.3 -14.12.5 </w:t>
      </w:r>
      <w:r>
        <w:rPr>
          <w:rFonts w:hint="cs"/>
          <w:rtl/>
        </w:rPr>
        <w:t>תהיה כדלקמן:</w:t>
      </w:r>
    </w:p>
    <w:p w14:paraId="37E3E580" w14:textId="77777777" w:rsidR="002D55A6" w:rsidRDefault="002D55A6">
      <w:pPr>
        <w:widowControl w:val="0"/>
        <w:ind w:left="1275"/>
        <w:rPr>
          <w:rtl/>
        </w:rPr>
      </w:pPr>
    </w:p>
    <w:p w14:paraId="3CE83525" w14:textId="77777777" w:rsidR="002D55A6" w:rsidRDefault="006021B0">
      <w:pPr>
        <w:pStyle w:val="aff4"/>
        <w:widowControl w:val="0"/>
        <w:ind w:left="2324" w:right="1077"/>
        <w:rPr>
          <w:rtl/>
        </w:rPr>
      </w:pPr>
      <w:r>
        <w:rPr>
          <w:rFonts w:hint="cs"/>
          <w:rtl/>
        </w:rPr>
        <w:t>ההצמדה תתבצע לפי מדד מחירים לצרכן.</w:t>
      </w:r>
    </w:p>
    <w:p w14:paraId="334B9785" w14:textId="77777777" w:rsidR="002D55A6" w:rsidRDefault="002D55A6">
      <w:pPr>
        <w:pStyle w:val="aff4"/>
        <w:widowControl w:val="0"/>
        <w:ind w:left="2324" w:right="1077"/>
      </w:pPr>
    </w:p>
    <w:p w14:paraId="7600A34D" w14:textId="77777777" w:rsidR="002D55A6" w:rsidRDefault="006021B0">
      <w:pPr>
        <w:pStyle w:val="33"/>
        <w:widowControl w:val="0"/>
        <w:numPr>
          <w:ilvl w:val="1"/>
          <w:numId w:val="11"/>
        </w:numPr>
        <w:spacing w:after="140" w:line="240" w:lineRule="auto"/>
        <w:ind w:left="1644" w:right="-57"/>
        <w:rPr>
          <w:rtl/>
        </w:rPr>
      </w:pPr>
      <w:r>
        <w:rPr>
          <w:rtl/>
        </w:rPr>
        <w:t>הגדרות בנושא הצמדה</w:t>
      </w:r>
      <w:r>
        <w:rPr>
          <w:rFonts w:hint="cs"/>
          <w:rtl/>
        </w:rPr>
        <w:t>:</w:t>
      </w:r>
    </w:p>
    <w:p w14:paraId="1185C6F3" w14:textId="77777777" w:rsidR="002D55A6" w:rsidRDefault="006021B0">
      <w:pPr>
        <w:widowControl w:val="0"/>
        <w:ind w:left="2268"/>
      </w:pPr>
      <w:r>
        <w:rPr>
          <w:b/>
          <w:bCs/>
          <w:u w:val="single"/>
          <w:rtl/>
        </w:rPr>
        <w:t>הצמדה</w:t>
      </w:r>
      <w:r>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w:t>
      </w:r>
      <w:r>
        <w:rPr>
          <w:rtl/>
        </w:rPr>
        <w:t xml:space="preserve">קובע ביחס לתאריך הבסיס. </w:t>
      </w:r>
    </w:p>
    <w:p w14:paraId="542E030F" w14:textId="77777777" w:rsidR="002D55A6" w:rsidRDefault="006021B0">
      <w:pPr>
        <w:widowControl w:val="0"/>
        <w:ind w:left="2268"/>
      </w:pPr>
      <w:r>
        <w:rPr>
          <w:b/>
          <w:bCs/>
          <w:u w:val="single"/>
          <w:rtl/>
        </w:rPr>
        <w:t>תאריך קובע</w:t>
      </w:r>
      <w:r>
        <w:rPr>
          <w:rtl/>
        </w:rPr>
        <w:t xml:space="preserve"> – המועד על פיו נקבע המדד הקובע, לצורך תשלום ההצמדה עבור תקופה מוגדרת.</w:t>
      </w:r>
    </w:p>
    <w:p w14:paraId="04384BCA" w14:textId="77777777" w:rsidR="002D55A6" w:rsidRDefault="006021B0">
      <w:pPr>
        <w:widowControl w:val="0"/>
        <w:ind w:left="2268"/>
      </w:pPr>
      <w:r>
        <w:rPr>
          <w:b/>
          <w:bCs/>
          <w:u w:val="single"/>
          <w:rtl/>
        </w:rPr>
        <w:t>תאריך בסיס</w:t>
      </w:r>
      <w:r>
        <w:rPr>
          <w:rtl/>
        </w:rPr>
        <w:t xml:space="preserve"> – המועד שממנו ואילך מחושבת ההצמדה, לאורך כל תקופת ההתקשרות.</w:t>
      </w:r>
      <w:r>
        <w:t xml:space="preserve"> </w:t>
      </w:r>
    </w:p>
    <w:p w14:paraId="7EC04917" w14:textId="77777777" w:rsidR="002D55A6" w:rsidRDefault="006021B0">
      <w:pPr>
        <w:widowControl w:val="0"/>
        <w:ind w:left="2268"/>
      </w:pPr>
      <w:r>
        <w:rPr>
          <w:b/>
          <w:bCs/>
          <w:u w:val="single"/>
          <w:rtl/>
        </w:rPr>
        <w:t>מדד קובע</w:t>
      </w:r>
      <w:r>
        <w:rPr>
          <w:rtl/>
        </w:rPr>
        <w:t xml:space="preserve"> – ערך המדד בתאריך הקובע, בהתאם לסוג ההצמדה (הצמדה למדד בגין או הצמדה </w:t>
      </w:r>
      <w:r>
        <w:rPr>
          <w:rtl/>
        </w:rPr>
        <w:t>למדד ידוע).</w:t>
      </w:r>
    </w:p>
    <w:p w14:paraId="31C0E6DA" w14:textId="77777777" w:rsidR="002D55A6" w:rsidRDefault="006021B0">
      <w:pPr>
        <w:widowControl w:val="0"/>
        <w:ind w:left="2268"/>
        <w:rPr>
          <w:rtl/>
        </w:rPr>
      </w:pPr>
      <w:r>
        <w:rPr>
          <w:b/>
          <w:bCs/>
          <w:u w:val="single"/>
          <w:rtl/>
        </w:rPr>
        <w:t>מדד בסיס</w:t>
      </w:r>
      <w:r>
        <w:rPr>
          <w:rtl/>
        </w:rPr>
        <w:t xml:space="preserve"> – ערך המדד בתאריך הבסיס, בהתאם לסוג ההצמדה (הצמדה למדד בגין או הצמדה למדד ידוע).</w:t>
      </w:r>
    </w:p>
    <w:p w14:paraId="5064F776" w14:textId="77777777" w:rsidR="002D55A6" w:rsidRDefault="006021B0">
      <w:pPr>
        <w:widowControl w:val="0"/>
        <w:ind w:left="2268"/>
      </w:pPr>
      <w:r>
        <w:rPr>
          <w:b/>
          <w:bCs/>
          <w:u w:val="single"/>
          <w:rtl/>
        </w:rPr>
        <w:t xml:space="preserve">מדד בגין </w:t>
      </w:r>
      <w:r>
        <w:rPr>
          <w:rtl/>
        </w:rPr>
        <w:t>– המדד הרשמי שפורסם, בגין החודש שבו חל התאריך הקובע.</w:t>
      </w:r>
    </w:p>
    <w:p w14:paraId="4C764188" w14:textId="77777777" w:rsidR="002D55A6" w:rsidRDefault="006021B0">
      <w:pPr>
        <w:widowControl w:val="0"/>
        <w:ind w:left="2268"/>
      </w:pPr>
      <w:r>
        <w:rPr>
          <w:b/>
          <w:bCs/>
          <w:u w:val="single"/>
          <w:rtl/>
        </w:rPr>
        <w:t>מדד ידוע</w:t>
      </w:r>
      <w:r>
        <w:rPr>
          <w:rtl/>
        </w:rPr>
        <w:t xml:space="preserve"> – המדד האחרון שפורסם באופן רשמי, נכון לתאריך הקובע, גם אם טרם פורסם המדד בגין אותו </w:t>
      </w:r>
      <w:r>
        <w:rPr>
          <w:rtl/>
        </w:rPr>
        <w:t>החודש.</w:t>
      </w:r>
    </w:p>
    <w:p w14:paraId="6FBCEC2C" w14:textId="77777777" w:rsidR="002D55A6" w:rsidRDefault="006021B0">
      <w:pPr>
        <w:pStyle w:val="33"/>
        <w:widowControl w:val="0"/>
        <w:numPr>
          <w:ilvl w:val="1"/>
          <w:numId w:val="11"/>
        </w:numPr>
        <w:spacing w:after="140" w:line="240" w:lineRule="auto"/>
        <w:ind w:left="1644" w:right="-57"/>
      </w:pPr>
      <w:r>
        <w:rPr>
          <w:rtl/>
        </w:rPr>
        <w:t>תנאי ההצמדה</w:t>
      </w:r>
    </w:p>
    <w:p w14:paraId="3DBD5829" w14:textId="77777777" w:rsidR="002D55A6" w:rsidRDefault="006021B0">
      <w:pPr>
        <w:widowControl w:val="0"/>
        <w:numPr>
          <w:ilvl w:val="3"/>
          <w:numId w:val="46"/>
        </w:numPr>
        <w:ind w:left="2194"/>
        <w:rPr>
          <w:rtl/>
        </w:rPr>
      </w:pPr>
      <w:r>
        <w:rPr>
          <w:rtl/>
        </w:rPr>
        <w:t xml:space="preserve">תאריך הבסיס – המועד האחרון להגשת הצעת המחיר הסופית. </w:t>
      </w:r>
    </w:p>
    <w:p w14:paraId="23EBE042" w14:textId="77777777" w:rsidR="002D55A6" w:rsidRDefault="006021B0">
      <w:pPr>
        <w:widowControl w:val="0"/>
        <w:numPr>
          <w:ilvl w:val="3"/>
          <w:numId w:val="46"/>
        </w:numPr>
        <w:ind w:left="2194"/>
      </w:pPr>
      <w:r>
        <w:rPr>
          <w:rtl/>
        </w:rPr>
        <w:t xml:space="preserve">התאריך הקובע – תאריך החשבונית. </w:t>
      </w:r>
    </w:p>
    <w:p w14:paraId="2B0702C5" w14:textId="77777777" w:rsidR="002D55A6" w:rsidRDefault="006021B0">
      <w:pPr>
        <w:widowControl w:val="0"/>
        <w:numPr>
          <w:ilvl w:val="3"/>
          <w:numId w:val="46"/>
        </w:numPr>
        <w:ind w:left="2194"/>
      </w:pPr>
      <w:r>
        <w:rPr>
          <w:rtl/>
        </w:rPr>
        <w:t xml:space="preserve">מדד / שער חליפין – מדד המחירים לצרכן. </w:t>
      </w:r>
    </w:p>
    <w:p w14:paraId="4701FB49" w14:textId="77777777" w:rsidR="002D55A6" w:rsidRDefault="006021B0">
      <w:pPr>
        <w:widowControl w:val="0"/>
        <w:numPr>
          <w:ilvl w:val="3"/>
          <w:numId w:val="46"/>
        </w:numPr>
        <w:ind w:left="2194"/>
      </w:pPr>
      <w:r>
        <w:rPr>
          <w:rtl/>
        </w:rPr>
        <w:lastRenderedPageBreak/>
        <w:t>סוג המדד – מדד ידוע.</w:t>
      </w:r>
    </w:p>
    <w:p w14:paraId="3211F071" w14:textId="77777777" w:rsidR="002D55A6" w:rsidRDefault="006021B0">
      <w:pPr>
        <w:widowControl w:val="0"/>
        <w:numPr>
          <w:ilvl w:val="3"/>
          <w:numId w:val="46"/>
        </w:numPr>
        <w:ind w:left="2194"/>
        <w:rPr>
          <w:rtl/>
        </w:rPr>
      </w:pPr>
      <w:r>
        <w:rPr>
          <w:rtl/>
        </w:rPr>
        <w:t>תדירות ההצמדה – חודשית.</w:t>
      </w:r>
    </w:p>
    <w:p w14:paraId="7541FF7B" w14:textId="77777777" w:rsidR="002D55A6" w:rsidRDefault="006021B0">
      <w:pPr>
        <w:widowControl w:val="0"/>
        <w:numPr>
          <w:ilvl w:val="3"/>
          <w:numId w:val="46"/>
        </w:numPr>
        <w:ind w:left="2194"/>
      </w:pPr>
      <w:r>
        <w:rPr>
          <w:rtl/>
        </w:rPr>
        <w:t xml:space="preserve">חלקיות ההצמדה – 100%. </w:t>
      </w:r>
    </w:p>
    <w:p w14:paraId="7FF3091E" w14:textId="77777777" w:rsidR="002D55A6" w:rsidRDefault="006021B0">
      <w:pPr>
        <w:pStyle w:val="33"/>
        <w:widowControl w:val="0"/>
        <w:numPr>
          <w:ilvl w:val="1"/>
          <w:numId w:val="11"/>
        </w:numPr>
        <w:spacing w:after="140" w:line="240" w:lineRule="auto"/>
        <w:ind w:left="1644" w:right="-57"/>
      </w:pPr>
      <w:r>
        <w:rPr>
          <w:rtl/>
        </w:rPr>
        <w:t>ביצוע ההצמדה</w:t>
      </w:r>
    </w:p>
    <w:p w14:paraId="29B1B26B" w14:textId="77777777" w:rsidR="002D55A6" w:rsidRDefault="006021B0">
      <w:pPr>
        <w:widowControl w:val="0"/>
        <w:ind w:left="2194"/>
      </w:pPr>
      <w:r>
        <w:rPr>
          <w:rtl/>
        </w:rPr>
        <w:t>ביצוע ההצמדה יחל מהחשבונית הראשו</w:t>
      </w:r>
      <w:r>
        <w:rPr>
          <w:rtl/>
        </w:rPr>
        <w:t>נה להתקשרות.</w:t>
      </w:r>
    </w:p>
    <w:p w14:paraId="211689B7" w14:textId="77777777" w:rsidR="002D55A6" w:rsidRDefault="006021B0">
      <w:pPr>
        <w:widowControl w:val="0"/>
        <w:ind w:left="2268"/>
      </w:pPr>
      <w:r>
        <w:rPr>
          <w:rtl/>
        </w:rPr>
        <w:t>אופן חישוב ההצמדה</w:t>
      </w:r>
    </w:p>
    <w:p w14:paraId="78ADF8F5" w14:textId="77777777" w:rsidR="002D55A6" w:rsidRDefault="006021B0">
      <w:pPr>
        <w:widowControl w:val="0"/>
        <w:numPr>
          <w:ilvl w:val="3"/>
          <w:numId w:val="46"/>
        </w:numPr>
        <w:ind w:left="2364" w:right="-57"/>
      </w:pPr>
      <w:r>
        <w:rPr>
          <w:rtl/>
        </w:rPr>
        <w:t xml:space="preserve">חישוב ההצמדה יבוצע אחת לתקופה, בהתאם לתדירות ביצוע ההצמדות שנקבעה בהסכם ההתקשרות. </w:t>
      </w:r>
    </w:p>
    <w:p w14:paraId="4534DA25" w14:textId="77777777" w:rsidR="002D55A6" w:rsidRDefault="006021B0">
      <w:pPr>
        <w:widowControl w:val="0"/>
        <w:numPr>
          <w:ilvl w:val="3"/>
          <w:numId w:val="46"/>
        </w:numPr>
        <w:ind w:left="2364" w:right="-57"/>
      </w:pPr>
      <w:r>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7A1A31F" w14:textId="77777777" w:rsidR="002D55A6" w:rsidRDefault="006021B0">
      <w:pPr>
        <w:pStyle w:val="33"/>
        <w:widowControl w:val="0"/>
        <w:numPr>
          <w:ilvl w:val="1"/>
          <w:numId w:val="11"/>
        </w:numPr>
        <w:spacing w:after="140" w:line="240" w:lineRule="auto"/>
        <w:ind w:left="1644" w:right="-57"/>
        <w:rPr>
          <w:rtl/>
        </w:rPr>
      </w:pPr>
      <w:r>
        <w:rPr>
          <w:rtl/>
        </w:rPr>
        <w:t>סכום ההצמדה שיחושב יתווסף או יופחת לתעריפים שנקבעו בהתקשרות.</w:t>
      </w:r>
    </w:p>
    <w:p w14:paraId="2EFBA265" w14:textId="77777777" w:rsidR="002D55A6" w:rsidRDefault="006021B0">
      <w:pPr>
        <w:pStyle w:val="33"/>
        <w:widowControl w:val="0"/>
        <w:numPr>
          <w:ilvl w:val="1"/>
          <w:numId w:val="11"/>
        </w:numPr>
        <w:spacing w:after="140" w:line="240" w:lineRule="auto"/>
        <w:ind w:left="1644" w:right="-57"/>
      </w:pPr>
      <w:r>
        <w:rPr>
          <w:rFonts w:hint="cs"/>
          <w:rtl/>
        </w:rPr>
        <w:t>למשרד תהיה זכות עכבון לגבי תשלומים לקבלן ב</w:t>
      </w:r>
      <w:r>
        <w:rPr>
          <w:rFonts w:hint="cs"/>
          <w:rtl/>
        </w:rPr>
        <w:t>גין חוב שהקבלן חב לו.</w:t>
      </w:r>
    </w:p>
    <w:p w14:paraId="0691D722" w14:textId="77777777" w:rsidR="002D55A6" w:rsidRDefault="006021B0">
      <w:pPr>
        <w:pStyle w:val="33"/>
        <w:widowControl w:val="0"/>
        <w:numPr>
          <w:ilvl w:val="1"/>
          <w:numId w:val="11"/>
        </w:numPr>
        <w:spacing w:after="140" w:line="240" w:lineRule="auto"/>
        <w:ind w:left="1644" w:right="-57"/>
        <w:rPr>
          <w:rtl/>
        </w:rPr>
      </w:pPr>
      <w:r>
        <w:rPr>
          <w:rFonts w:hint="cs"/>
          <w:rtl/>
        </w:rPr>
        <w:t>לקבלן לא תהיה זכות עכבון בגין חוב שהמשרד חב לו.</w:t>
      </w:r>
    </w:p>
    <w:p w14:paraId="23F6F00C" w14:textId="77777777" w:rsidR="002D55A6" w:rsidRDefault="006021B0">
      <w:pPr>
        <w:pStyle w:val="33"/>
        <w:widowControl w:val="0"/>
        <w:numPr>
          <w:ilvl w:val="1"/>
          <w:numId w:val="11"/>
        </w:numPr>
        <w:spacing w:after="140" w:line="240" w:lineRule="auto"/>
        <w:ind w:left="1644" w:right="-57"/>
      </w:pPr>
      <w:r>
        <w:rPr>
          <w:rFonts w:hint="cs"/>
          <w:rtl/>
        </w:rPr>
        <w:t>אין להתחיל לבצע את השירות האמור במכרז זה לפני שייחתם הסכם בין המשרד לבין הקבלן הזוכה כדין.</w:t>
      </w:r>
    </w:p>
    <w:p w14:paraId="5363B4C8" w14:textId="77777777" w:rsidR="002D55A6" w:rsidRDefault="002D55A6">
      <w:pPr>
        <w:widowControl w:val="0"/>
        <w:rPr>
          <w:rtl/>
        </w:rPr>
      </w:pPr>
    </w:p>
    <w:p w14:paraId="331B2DE1" w14:textId="77777777" w:rsidR="002D55A6" w:rsidRDefault="002D55A6">
      <w:pPr>
        <w:widowControl w:val="0"/>
        <w:rPr>
          <w:rtl/>
        </w:rPr>
      </w:pPr>
    </w:p>
    <w:p w14:paraId="34BBE6AF" w14:textId="77777777" w:rsidR="002D55A6" w:rsidRDefault="002D55A6">
      <w:pPr>
        <w:widowControl w:val="0"/>
        <w:rPr>
          <w:rtl/>
        </w:rPr>
      </w:pPr>
    </w:p>
    <w:p w14:paraId="278D882A" w14:textId="77777777" w:rsidR="002D55A6" w:rsidRDefault="002D55A6">
      <w:pPr>
        <w:widowControl w:val="0"/>
        <w:rPr>
          <w:rtl/>
        </w:rPr>
      </w:pPr>
    </w:p>
    <w:p w14:paraId="7BAD7CC2" w14:textId="77777777" w:rsidR="002D55A6" w:rsidRDefault="002D55A6">
      <w:pPr>
        <w:widowControl w:val="0"/>
        <w:rPr>
          <w:rtl/>
        </w:rPr>
      </w:pPr>
    </w:p>
    <w:p w14:paraId="499825F2" w14:textId="77777777" w:rsidR="002D55A6" w:rsidRDefault="002D55A6">
      <w:pPr>
        <w:widowControl w:val="0"/>
        <w:rPr>
          <w:rtl/>
        </w:rPr>
      </w:pPr>
    </w:p>
    <w:p w14:paraId="6CF49E56" w14:textId="77777777" w:rsidR="002D55A6" w:rsidRDefault="002D55A6">
      <w:pPr>
        <w:widowControl w:val="0"/>
        <w:rPr>
          <w:rtl/>
        </w:rPr>
      </w:pPr>
    </w:p>
    <w:p w14:paraId="7F6B38E2" w14:textId="77777777" w:rsidR="002D55A6" w:rsidRDefault="002D55A6">
      <w:pPr>
        <w:widowControl w:val="0"/>
        <w:rPr>
          <w:rtl/>
        </w:rPr>
      </w:pPr>
    </w:p>
    <w:p w14:paraId="4F7228D1" w14:textId="77777777" w:rsidR="002D55A6" w:rsidRDefault="002D55A6">
      <w:pPr>
        <w:widowControl w:val="0"/>
        <w:rPr>
          <w:rtl/>
        </w:rPr>
      </w:pPr>
    </w:p>
    <w:p w14:paraId="6994B75C" w14:textId="77777777" w:rsidR="002D55A6" w:rsidRDefault="002D55A6">
      <w:pPr>
        <w:widowControl w:val="0"/>
        <w:rPr>
          <w:rtl/>
        </w:rPr>
      </w:pPr>
    </w:p>
    <w:p w14:paraId="094B31AC" w14:textId="77777777" w:rsidR="002D55A6" w:rsidRDefault="002D55A6">
      <w:pPr>
        <w:widowControl w:val="0"/>
        <w:rPr>
          <w:rtl/>
        </w:rPr>
      </w:pPr>
    </w:p>
    <w:p w14:paraId="24BD4085" w14:textId="77777777" w:rsidR="002D55A6" w:rsidRDefault="002D55A6">
      <w:pPr>
        <w:widowControl w:val="0"/>
        <w:rPr>
          <w:rtl/>
        </w:rPr>
      </w:pPr>
    </w:p>
    <w:p w14:paraId="0B60E82A" w14:textId="77777777" w:rsidR="002D55A6" w:rsidRDefault="002D55A6">
      <w:pPr>
        <w:widowControl w:val="0"/>
        <w:rPr>
          <w:rtl/>
        </w:rPr>
      </w:pPr>
    </w:p>
    <w:p w14:paraId="1FB74F6D" w14:textId="77777777" w:rsidR="002D55A6" w:rsidRDefault="002D55A6">
      <w:pPr>
        <w:widowControl w:val="0"/>
        <w:rPr>
          <w:rtl/>
        </w:rPr>
      </w:pPr>
    </w:p>
    <w:p w14:paraId="566EDCF7" w14:textId="77777777" w:rsidR="002D55A6" w:rsidRDefault="002D55A6">
      <w:pPr>
        <w:widowControl w:val="0"/>
        <w:rPr>
          <w:rtl/>
        </w:rPr>
      </w:pPr>
    </w:p>
    <w:p w14:paraId="761FDDCC" w14:textId="77777777" w:rsidR="002D55A6" w:rsidRDefault="002D55A6">
      <w:pPr>
        <w:widowControl w:val="0"/>
        <w:rPr>
          <w:rtl/>
        </w:rPr>
      </w:pPr>
    </w:p>
    <w:p w14:paraId="3F8CD4CB" w14:textId="77777777" w:rsidR="002D55A6" w:rsidRDefault="002D55A6">
      <w:pPr>
        <w:widowControl w:val="0"/>
        <w:rPr>
          <w:rtl/>
        </w:rPr>
      </w:pPr>
    </w:p>
    <w:p w14:paraId="18CC48FD" w14:textId="77777777" w:rsidR="002D55A6" w:rsidRDefault="002D55A6">
      <w:pPr>
        <w:widowControl w:val="0"/>
        <w:rPr>
          <w:rtl/>
        </w:rPr>
      </w:pPr>
    </w:p>
    <w:p w14:paraId="7018D232" w14:textId="77777777" w:rsidR="002D55A6" w:rsidRDefault="002D55A6">
      <w:pPr>
        <w:widowControl w:val="0"/>
        <w:rPr>
          <w:rtl/>
        </w:rPr>
      </w:pPr>
    </w:p>
    <w:p w14:paraId="0344C287" w14:textId="77777777" w:rsidR="002D55A6" w:rsidRDefault="002D55A6">
      <w:pPr>
        <w:widowControl w:val="0"/>
        <w:rPr>
          <w:rtl/>
        </w:rPr>
      </w:pPr>
    </w:p>
    <w:p w14:paraId="7FE759FB" w14:textId="77777777" w:rsidR="002D55A6" w:rsidRDefault="002D55A6">
      <w:pPr>
        <w:widowControl w:val="0"/>
        <w:rPr>
          <w:rtl/>
        </w:rPr>
      </w:pPr>
    </w:p>
    <w:p w14:paraId="6973E114" w14:textId="77777777" w:rsidR="002D55A6" w:rsidRDefault="002D55A6">
      <w:pPr>
        <w:widowControl w:val="0"/>
        <w:rPr>
          <w:rtl/>
        </w:rPr>
      </w:pPr>
    </w:p>
    <w:p w14:paraId="1D8EA697" w14:textId="77777777" w:rsidR="002D55A6" w:rsidRDefault="002D55A6">
      <w:pPr>
        <w:widowControl w:val="0"/>
        <w:rPr>
          <w:rtl/>
        </w:rPr>
      </w:pPr>
    </w:p>
    <w:p w14:paraId="0499BF08" w14:textId="77777777" w:rsidR="002D55A6" w:rsidRDefault="002D55A6">
      <w:pPr>
        <w:widowControl w:val="0"/>
        <w:rPr>
          <w:rtl/>
        </w:rPr>
      </w:pPr>
    </w:p>
    <w:p w14:paraId="19425706" w14:textId="77777777" w:rsidR="002D55A6" w:rsidRDefault="006021B0">
      <w:pPr>
        <w:widowControl w:val="0"/>
        <w:numPr>
          <w:ilvl w:val="0"/>
          <w:numId w:val="11"/>
        </w:numPr>
        <w:spacing w:line="300" w:lineRule="atLeast"/>
        <w:ind w:right="284"/>
        <w:rPr>
          <w:b/>
          <w:bCs/>
          <w:sz w:val="28"/>
          <w:szCs w:val="28"/>
          <w:u w:val="single"/>
        </w:rPr>
      </w:pPr>
      <w:r>
        <w:rPr>
          <w:b/>
          <w:bCs/>
          <w:sz w:val="28"/>
          <w:szCs w:val="28"/>
          <w:u w:val="single"/>
          <w:rtl/>
        </w:rPr>
        <w:lastRenderedPageBreak/>
        <w:t>מבנה ותכולת ההצעה</w:t>
      </w:r>
    </w:p>
    <w:p w14:paraId="21112EBD" w14:textId="77777777" w:rsidR="002D55A6" w:rsidRDefault="002D55A6">
      <w:pPr>
        <w:widowControl w:val="0"/>
        <w:spacing w:line="300" w:lineRule="atLeast"/>
        <w:ind w:left="720" w:hanging="720"/>
        <w:rPr>
          <w:sz w:val="20"/>
          <w:szCs w:val="20"/>
          <w:rtl/>
          <w:lang w:eastAsia="en-US"/>
        </w:rPr>
      </w:pPr>
    </w:p>
    <w:p w14:paraId="2B3ACCEC" w14:textId="77777777" w:rsidR="002D55A6" w:rsidRDefault="006021B0">
      <w:pPr>
        <w:widowControl w:val="0"/>
        <w:numPr>
          <w:ilvl w:val="1"/>
          <w:numId w:val="11"/>
        </w:numPr>
        <w:ind w:left="1077"/>
        <w:rPr>
          <w:b/>
          <w:bCs/>
          <w:lang w:eastAsia="en-US"/>
        </w:rPr>
      </w:pPr>
      <w:r>
        <w:rPr>
          <w:rtl/>
          <w:lang w:eastAsia="en-US"/>
        </w:rPr>
        <w:t>ה</w:t>
      </w:r>
      <w:r>
        <w:rPr>
          <w:rFonts w:hint="cs"/>
          <w:rtl/>
          <w:lang w:eastAsia="en-US"/>
        </w:rPr>
        <w:t xml:space="preserve">הצעה תוגש על גבי חוברת ההצעה המצורפת </w:t>
      </w:r>
      <w:r>
        <w:rPr>
          <w:b/>
          <w:bCs/>
          <w:rtl/>
          <w:lang w:eastAsia="en-US"/>
        </w:rPr>
        <w:t>ב</w:t>
      </w:r>
      <w:r>
        <w:rPr>
          <w:rFonts w:hint="cs"/>
          <w:b/>
          <w:bCs/>
          <w:rtl/>
          <w:lang w:eastAsia="en-US"/>
        </w:rPr>
        <w:t>נספח 7 חוברת ההצעה</w:t>
      </w:r>
      <w:r>
        <w:rPr>
          <w:rtl/>
          <w:lang w:eastAsia="en-US"/>
        </w:rPr>
        <w:t>.</w:t>
      </w:r>
      <w:r>
        <w:rPr>
          <w:rtl/>
          <w:lang w:eastAsia="en-US"/>
        </w:rPr>
        <w:tab/>
      </w:r>
      <w:r>
        <w:rPr>
          <w:rtl/>
          <w:lang w:eastAsia="en-US"/>
        </w:rPr>
        <w:tab/>
      </w:r>
    </w:p>
    <w:p w14:paraId="09D43F6C" w14:textId="77777777" w:rsidR="002D55A6" w:rsidRDefault="006021B0">
      <w:pPr>
        <w:widowControl w:val="0"/>
        <w:numPr>
          <w:ilvl w:val="1"/>
          <w:numId w:val="11"/>
        </w:numPr>
        <w:ind w:left="1077"/>
        <w:rPr>
          <w:b/>
          <w:bCs/>
          <w:lang w:eastAsia="en-US"/>
        </w:rPr>
      </w:pPr>
      <w:r>
        <w:rPr>
          <w:rFonts w:hint="cs"/>
          <w:b/>
          <w:b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2E91C2DD" w14:textId="77777777" w:rsidR="002D55A6" w:rsidRDefault="006021B0">
      <w:pPr>
        <w:widowControl w:val="0"/>
        <w:numPr>
          <w:ilvl w:val="1"/>
          <w:numId w:val="11"/>
        </w:numPr>
        <w:ind w:left="1077"/>
        <w:rPr>
          <w:b/>
          <w:bCs/>
          <w:lang w:eastAsia="en-US"/>
        </w:rPr>
      </w:pPr>
      <w:r>
        <w:rPr>
          <w:rFonts w:hint="cs"/>
          <w:b/>
          <w:bCs/>
          <w:rtl/>
          <w:lang w:eastAsia="en-US"/>
        </w:rPr>
        <w:t>הצעה חלקית ו/או במתכונת שונה מהטבלאות המצורפות לחוברת המכרז עלולה שלא להיבדק ואף להיפסל.</w:t>
      </w:r>
    </w:p>
    <w:p w14:paraId="28ED6DB5" w14:textId="77777777" w:rsidR="002D55A6" w:rsidRDefault="006021B0">
      <w:pPr>
        <w:widowControl w:val="0"/>
        <w:numPr>
          <w:ilvl w:val="1"/>
          <w:numId w:val="11"/>
        </w:numPr>
        <w:ind w:left="1077"/>
        <w:rPr>
          <w:b/>
          <w:bCs/>
          <w:rtl/>
          <w:lang w:eastAsia="en-US"/>
        </w:rPr>
      </w:pPr>
      <w:r>
        <w:rPr>
          <w:b/>
          <w:bCs/>
          <w:rtl/>
          <w:lang w:eastAsia="en-US"/>
        </w:rPr>
        <w:t>ה</w:t>
      </w:r>
      <w:r>
        <w:rPr>
          <w:rFonts w:hint="cs"/>
          <w:b/>
          <w:bCs/>
          <w:rtl/>
          <w:lang w:eastAsia="en-US"/>
        </w:rPr>
        <w:t>הצעות תוגש</w:t>
      </w:r>
      <w:r>
        <w:rPr>
          <w:rFonts w:hint="cs"/>
          <w:b/>
          <w:bCs/>
          <w:rtl/>
          <w:lang w:eastAsia="en-US"/>
        </w:rPr>
        <w:t>נה בשפה העברית. כמו כן כל הנספחים, אישורים, תעודות וכל פרט הנדרש במכרז יוצג אך ורק בשפה העברית.</w:t>
      </w:r>
    </w:p>
    <w:p w14:paraId="37966EEE" w14:textId="77777777" w:rsidR="002D55A6" w:rsidRDefault="006021B0">
      <w:pPr>
        <w:widowControl w:val="0"/>
        <w:numPr>
          <w:ilvl w:val="1"/>
          <w:numId w:val="11"/>
        </w:numPr>
        <w:ind w:left="1077"/>
        <w:rPr>
          <w:b/>
          <w:bCs/>
          <w:rtl/>
          <w:lang w:eastAsia="en-US"/>
        </w:rPr>
      </w:pPr>
      <w:r>
        <w:rPr>
          <w:rFonts w:hint="cs"/>
          <w:b/>
          <w:bCs/>
          <w:rtl/>
          <w:lang w:eastAsia="en-US"/>
        </w:rPr>
        <w:t xml:space="preserve">המחירים המוצעים יהיו בש"ח ויכללו מע"מ. </w:t>
      </w:r>
    </w:p>
    <w:p w14:paraId="212A6074" w14:textId="77777777" w:rsidR="002D55A6" w:rsidRDefault="006021B0">
      <w:pPr>
        <w:widowControl w:val="0"/>
        <w:numPr>
          <w:ilvl w:val="1"/>
          <w:numId w:val="11"/>
        </w:numPr>
        <w:ind w:left="1077"/>
        <w:rPr>
          <w:b/>
          <w:bCs/>
          <w:lang w:eastAsia="en-US"/>
        </w:rPr>
      </w:pPr>
      <w:r>
        <w:rPr>
          <w:rFonts w:hint="cs"/>
          <w:b/>
          <w:bCs/>
          <w:rtl/>
          <w:lang w:eastAsia="en-US"/>
        </w:rPr>
        <w:t xml:space="preserve">על המציע לקחת בחשבון כי הבסיס להשוואת הצעות המחיר בין המציעים השונים יכלול מע"מ. </w:t>
      </w:r>
    </w:p>
    <w:p w14:paraId="71C2FA42" w14:textId="77777777" w:rsidR="002D55A6" w:rsidRDefault="006021B0">
      <w:pPr>
        <w:widowControl w:val="0"/>
        <w:numPr>
          <w:ilvl w:val="1"/>
          <w:numId w:val="11"/>
        </w:numPr>
        <w:ind w:left="1077"/>
        <w:rPr>
          <w:b/>
          <w:bCs/>
          <w:lang w:eastAsia="en-US"/>
        </w:rPr>
      </w:pPr>
      <w:bookmarkStart w:id="17" w:name="_Hlk176091367"/>
      <w:r>
        <w:rPr>
          <w:b/>
          <w:bCs/>
          <w:rtl/>
          <w:lang w:eastAsia="en-US"/>
        </w:rPr>
        <w:t>מציע אשר בהתאם להוראות הדין אינו מחויב</w:t>
      </w:r>
      <w:r>
        <w:rPr>
          <w:b/>
          <w:bCs/>
          <w:rtl/>
          <w:lang w:eastAsia="en-US"/>
        </w:rPr>
        <w:t xml:space="preserve"> בתשלום מע"מ במסגרת ביצוע ההתקשרות, יצהיר על כך במסגרת הצעתו, וכן יצהיר על כך שפנה אל רשות המסים לצורך קבלת אישור לכך בטרם הגשת ההצעה</w:t>
      </w:r>
      <w:r>
        <w:rPr>
          <w:rFonts w:hint="cs"/>
          <w:b/>
          <w:bCs/>
          <w:rtl/>
          <w:lang w:eastAsia="en-US"/>
        </w:rPr>
        <w:t xml:space="preserve"> וישלח העתק מפנייתו</w:t>
      </w:r>
      <w:r>
        <w:rPr>
          <w:b/>
          <w:bCs/>
          <w:rtl/>
          <w:lang w:eastAsia="en-US"/>
        </w:rPr>
        <w:t xml:space="preserve">. </w:t>
      </w:r>
    </w:p>
    <w:p w14:paraId="6007B80D" w14:textId="77777777" w:rsidR="002D55A6" w:rsidRDefault="006021B0">
      <w:pPr>
        <w:widowControl w:val="0"/>
        <w:numPr>
          <w:ilvl w:val="1"/>
          <w:numId w:val="11"/>
        </w:numPr>
        <w:ind w:left="1077"/>
        <w:rPr>
          <w:b/>
          <w:bCs/>
          <w:rtl/>
          <w:lang w:eastAsia="en-US"/>
        </w:rPr>
      </w:pPr>
      <w:r>
        <w:rPr>
          <w:b/>
          <w:bCs/>
          <w:rtl/>
          <w:lang w:eastAsia="en-US"/>
        </w:rPr>
        <w:t>ככל שמציע כאמור זכה במכרז, יהיה עליו להגיש את האישור מאת רשות המסים על כך שפנה אל הרשות כאמור.</w:t>
      </w:r>
    </w:p>
    <w:bookmarkEnd w:id="17"/>
    <w:p w14:paraId="232CB127" w14:textId="77777777" w:rsidR="002D55A6" w:rsidRDefault="006021B0">
      <w:pPr>
        <w:widowControl w:val="0"/>
        <w:numPr>
          <w:ilvl w:val="1"/>
          <w:numId w:val="11"/>
        </w:numPr>
        <w:ind w:left="1077"/>
        <w:rPr>
          <w:b/>
          <w:bCs/>
          <w:rtl/>
          <w:lang w:eastAsia="en-US"/>
        </w:rPr>
      </w:pPr>
      <w:r>
        <w:rPr>
          <w:rFonts w:hint="cs"/>
          <w:b/>
          <w:bCs/>
          <w:rtl/>
          <w:lang w:eastAsia="en-US"/>
        </w:rPr>
        <w:t xml:space="preserve">במידה </w:t>
      </w:r>
      <w:r>
        <w:rPr>
          <w:rFonts w:hint="cs"/>
          <w:b/>
          <w:bCs/>
          <w:rtl/>
          <w:lang w:eastAsia="en-US"/>
        </w:rPr>
        <w:t xml:space="preserve">שלאחר המועד האחרון להגשת ההצעות אחוז המע"מ ישתנה, השוואת ההצעות תתבצע על בסיס המחירים שהוגשו בהצעה. </w:t>
      </w:r>
    </w:p>
    <w:p w14:paraId="0494E443" w14:textId="77777777" w:rsidR="002D55A6" w:rsidRDefault="006021B0">
      <w:pPr>
        <w:widowControl w:val="0"/>
        <w:numPr>
          <w:ilvl w:val="1"/>
          <w:numId w:val="11"/>
        </w:numPr>
        <w:ind w:left="1077"/>
        <w:rPr>
          <w:b/>
          <w:bCs/>
          <w:lang w:eastAsia="en-US"/>
        </w:rPr>
      </w:pPr>
      <w:r>
        <w:rPr>
          <w:rFonts w:hint="cs"/>
          <w:b/>
          <w:bCs/>
          <w:rtl/>
          <w:lang w:eastAsia="en-US"/>
        </w:rPr>
        <w:t>תשלום המע"מ לקבלן, המחוייב במע"מ, יהיה עפ"י אחוז המע"מ, התקף במועד התשלום.</w:t>
      </w:r>
    </w:p>
    <w:p w14:paraId="5F058F91" w14:textId="77777777" w:rsidR="002D55A6" w:rsidRDefault="006021B0">
      <w:pPr>
        <w:widowControl w:val="0"/>
        <w:numPr>
          <w:ilvl w:val="1"/>
          <w:numId w:val="11"/>
        </w:numPr>
        <w:ind w:left="1077"/>
        <w:rPr>
          <w:b/>
          <w:bCs/>
          <w:rtl/>
          <w:lang w:eastAsia="en-US"/>
        </w:rPr>
      </w:pPr>
      <w:bookmarkStart w:id="18" w:name="m_8278946157493855577_הבהרה_מעמ"/>
      <w:r>
        <w:rPr>
          <w:b/>
          <w:bCs/>
          <w:rtl/>
          <w:lang w:eastAsia="en-US"/>
        </w:rPr>
        <w:t>יודגש כי ככל שהמציע יצהיר</w:t>
      </w:r>
      <w:r>
        <w:rPr>
          <w:b/>
          <w:bCs/>
          <w:lang w:eastAsia="en-US"/>
        </w:rPr>
        <w:t>, </w:t>
      </w:r>
      <w:bookmarkStart w:id="19" w:name="m_8278946157493855577_הבהרה_מעמ_לנספח_א"/>
      <w:bookmarkEnd w:id="18"/>
      <w:r>
        <w:rPr>
          <w:b/>
          <w:bCs/>
          <w:rtl/>
          <w:lang w:eastAsia="en-US"/>
        </w:rPr>
        <w:t>כי הוא אינו מחויב במע"מ בגין אספקת שירותים מכוח המכרז</w:t>
      </w:r>
      <w:r>
        <w:rPr>
          <w:b/>
          <w:bCs/>
          <w:rtl/>
          <w:lang w:eastAsia="en-US"/>
        </w:rPr>
        <w:t>,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19"/>
      <w:r>
        <w:rPr>
          <w:b/>
          <w:bCs/>
          <w:lang w:eastAsia="en-US"/>
        </w:rPr>
        <w:t>.</w:t>
      </w:r>
    </w:p>
    <w:p w14:paraId="73619479" w14:textId="77777777" w:rsidR="002D55A6" w:rsidRDefault="002D55A6">
      <w:pPr>
        <w:widowControl w:val="0"/>
        <w:spacing w:line="240" w:lineRule="auto"/>
        <w:ind w:left="1418"/>
        <w:rPr>
          <w:b/>
          <w:bCs/>
          <w:u w:val="single"/>
          <w:rtl/>
          <w:lang w:eastAsia="en-US"/>
        </w:rPr>
      </w:pPr>
    </w:p>
    <w:p w14:paraId="0189EE41" w14:textId="77777777" w:rsidR="002D55A6" w:rsidRDefault="006021B0">
      <w:pPr>
        <w:widowControl w:val="0"/>
        <w:numPr>
          <w:ilvl w:val="1"/>
          <w:numId w:val="11"/>
        </w:numPr>
        <w:ind w:left="1757" w:hanging="992"/>
        <w:rPr>
          <w:b/>
          <w:bCs/>
          <w:u w:val="single"/>
          <w:lang w:eastAsia="en-US"/>
        </w:rPr>
      </w:pPr>
      <w:r>
        <w:rPr>
          <w:b/>
          <w:bCs/>
          <w:u w:val="single"/>
          <w:rtl/>
          <w:lang w:eastAsia="en-US"/>
        </w:rPr>
        <w:t>הצעת המחיר</w:t>
      </w:r>
    </w:p>
    <w:p w14:paraId="2385F6AD" w14:textId="77777777" w:rsidR="002D55A6" w:rsidRDefault="006021B0">
      <w:pPr>
        <w:pStyle w:val="aff4"/>
        <w:widowControl w:val="0"/>
        <w:numPr>
          <w:ilvl w:val="2"/>
          <w:numId w:val="11"/>
        </w:numPr>
        <w:spacing w:after="200" w:line="300" w:lineRule="atLeast"/>
        <w:ind w:right="1695"/>
        <w:rPr>
          <w:b/>
          <w:bCs/>
          <w:u w:val="single"/>
          <w:lang w:eastAsia="en-US"/>
        </w:rPr>
      </w:pPr>
      <w:r>
        <w:rPr>
          <w:rtl/>
          <w:lang w:eastAsia="en-US"/>
        </w:rPr>
        <w:t>עלות חודשית לשירותי ניקיון</w:t>
      </w:r>
      <w:r>
        <w:rPr>
          <w:rFonts w:hint="cs"/>
          <w:rtl/>
          <w:lang w:eastAsia="en-US"/>
        </w:rPr>
        <w:t xml:space="preserve"> יומי-</w:t>
      </w:r>
    </w:p>
    <w:p w14:paraId="65551420" w14:textId="77777777" w:rsidR="002D55A6" w:rsidRDefault="006021B0">
      <w:pPr>
        <w:widowControl w:val="0"/>
        <w:spacing w:after="200" w:line="300" w:lineRule="atLeast"/>
        <w:ind w:left="2648" w:right="1695"/>
        <w:rPr>
          <w:del w:id="20" w:author="Eva Bublil" w:date="2025-05-22T14:48:00Z"/>
          <w:b/>
          <w:bCs/>
          <w:lang w:eastAsia="en-US"/>
        </w:rPr>
      </w:pPr>
      <w:del w:id="21" w:author="Eva Bublil" w:date="2025-05-22T14:48:00Z">
        <w:r>
          <w:rPr>
            <w:b/>
            <w:bCs/>
            <w:rtl/>
            <w:lang w:eastAsia="en-US"/>
          </w:rPr>
          <w:delText>הצעת המחיר לרכיב זה לא תעלה על 53,500 ₪ לא כולל מע"מ</w:delText>
        </w:r>
      </w:del>
    </w:p>
    <w:p w14:paraId="0BF20DB2" w14:textId="77777777" w:rsidR="002D55A6" w:rsidRDefault="006021B0">
      <w:pPr>
        <w:widowControl w:val="0"/>
        <w:numPr>
          <w:ilvl w:val="2"/>
          <w:numId w:val="11"/>
        </w:numPr>
        <w:spacing w:after="200" w:line="300" w:lineRule="atLeast"/>
        <w:ind w:left="2761" w:right="1695"/>
        <w:rPr>
          <w:rtl/>
          <w:lang w:eastAsia="en-US"/>
        </w:rPr>
      </w:pPr>
      <w:r>
        <w:rPr>
          <w:rtl/>
          <w:lang w:eastAsia="en-US"/>
        </w:rPr>
        <w:t xml:space="preserve">עלות חודשית לשירותי ניקיון </w:t>
      </w:r>
      <w:r>
        <w:rPr>
          <w:rFonts w:hint="cs"/>
          <w:rtl/>
          <w:lang w:eastAsia="en-US"/>
        </w:rPr>
        <w:t>חודשי-</w:t>
      </w:r>
    </w:p>
    <w:p w14:paraId="60041D69" w14:textId="77777777" w:rsidR="002D55A6" w:rsidRDefault="006021B0">
      <w:pPr>
        <w:widowControl w:val="0"/>
        <w:spacing w:after="200" w:line="300" w:lineRule="atLeast"/>
        <w:ind w:left="2778" w:right="1695"/>
        <w:rPr>
          <w:del w:id="22" w:author="Eva Bublil" w:date="2025-05-22T14:48:00Z"/>
          <w:b/>
          <w:bCs/>
          <w:rtl/>
          <w:lang w:eastAsia="en-US"/>
        </w:rPr>
      </w:pPr>
      <w:del w:id="23" w:author="Eva Bublil" w:date="2025-05-22T14:48:00Z">
        <w:r>
          <w:rPr>
            <w:b/>
            <w:bCs/>
            <w:rtl/>
            <w:lang w:eastAsia="en-US"/>
          </w:rPr>
          <w:delText xml:space="preserve">הצעת המחיר לרכיב זה לא תעלה על </w:delText>
        </w:r>
        <w:r>
          <w:rPr>
            <w:rFonts w:hint="cs"/>
            <w:b/>
            <w:bCs/>
            <w:rtl/>
            <w:lang w:eastAsia="en-US"/>
          </w:rPr>
          <w:delText>10,000</w:delText>
        </w:r>
        <w:r>
          <w:rPr>
            <w:b/>
            <w:bCs/>
            <w:rtl/>
            <w:lang w:eastAsia="en-US"/>
          </w:rPr>
          <w:delText xml:space="preserve"> ₪ לא כולל מע"מ</w:delText>
        </w:r>
        <w:r>
          <w:rPr>
            <w:rFonts w:hint="cs"/>
            <w:b/>
            <w:bCs/>
            <w:rtl/>
            <w:lang w:eastAsia="en-US"/>
          </w:rPr>
          <w:delText>.</w:delText>
        </w:r>
      </w:del>
    </w:p>
    <w:p w14:paraId="18E92462" w14:textId="77777777" w:rsidR="002D55A6" w:rsidRDefault="006021B0">
      <w:pPr>
        <w:widowControl w:val="0"/>
        <w:numPr>
          <w:ilvl w:val="2"/>
          <w:numId w:val="11"/>
        </w:numPr>
        <w:spacing w:after="200" w:line="300" w:lineRule="atLeast"/>
        <w:ind w:left="2648" w:right="1695"/>
        <w:rPr>
          <w:lang w:eastAsia="en-US"/>
        </w:rPr>
      </w:pPr>
      <w:del w:id="24" w:author="Eva Bublil" w:date="2025-05-22T14:48:00Z">
        <w:r>
          <w:rPr>
            <w:rFonts w:hint="cs"/>
            <w:rtl/>
            <w:lang w:eastAsia="en-US"/>
          </w:rPr>
          <w:delText xml:space="preserve"> </w:delText>
        </w:r>
      </w:del>
      <w:r>
        <w:rPr>
          <w:rtl/>
          <w:lang w:eastAsia="en-US"/>
        </w:rPr>
        <w:t>עלות חודשית לשירותי אחזקה</w:t>
      </w:r>
      <w:r>
        <w:rPr>
          <w:rFonts w:hint="cs"/>
          <w:rtl/>
          <w:lang w:eastAsia="en-US"/>
        </w:rPr>
        <w:t>-</w:t>
      </w:r>
    </w:p>
    <w:p w14:paraId="432571E8" w14:textId="77777777" w:rsidR="002D55A6" w:rsidRDefault="006021B0">
      <w:pPr>
        <w:widowControl w:val="0"/>
        <w:spacing w:after="200" w:line="300" w:lineRule="atLeast"/>
        <w:ind w:left="2648" w:right="1695"/>
        <w:rPr>
          <w:del w:id="25" w:author="Eva Bublil" w:date="2025-05-22T14:48:00Z"/>
          <w:b/>
          <w:bCs/>
          <w:lang w:eastAsia="en-US"/>
        </w:rPr>
      </w:pPr>
      <w:del w:id="26" w:author="Eva Bublil" w:date="2025-05-22T14:48:00Z">
        <w:r>
          <w:rPr>
            <w:b/>
            <w:bCs/>
            <w:rtl/>
            <w:lang w:eastAsia="en-US"/>
          </w:rPr>
          <w:delText>הצעת המחיר לרכיב זה לא תעלה על 59,000 ₪  לא כולל מע"מ</w:delText>
        </w:r>
      </w:del>
    </w:p>
    <w:p w14:paraId="0E8FB4DD" w14:textId="77777777" w:rsidR="002D55A6" w:rsidRDefault="006021B0">
      <w:pPr>
        <w:widowControl w:val="0"/>
        <w:numPr>
          <w:ilvl w:val="2"/>
          <w:numId w:val="11"/>
        </w:numPr>
        <w:spacing w:after="200" w:line="300" w:lineRule="atLeast"/>
        <w:ind w:left="2648" w:right="1695"/>
        <w:rPr>
          <w:lang w:eastAsia="en-US"/>
        </w:rPr>
      </w:pPr>
      <w:r>
        <w:rPr>
          <w:rtl/>
          <w:lang w:eastAsia="en-US"/>
        </w:rPr>
        <w:t>עלות חודשית לשירותי גינון</w:t>
      </w:r>
      <w:r>
        <w:rPr>
          <w:rFonts w:hint="cs"/>
          <w:rtl/>
          <w:lang w:eastAsia="en-US"/>
        </w:rPr>
        <w:t>-</w:t>
      </w:r>
    </w:p>
    <w:p w14:paraId="3A1A451F" w14:textId="77777777" w:rsidR="002D55A6" w:rsidRDefault="006021B0">
      <w:pPr>
        <w:widowControl w:val="0"/>
        <w:spacing w:after="200" w:line="300" w:lineRule="atLeast"/>
        <w:ind w:left="2648" w:right="1695"/>
        <w:rPr>
          <w:del w:id="27" w:author="Eva Bublil" w:date="2025-05-22T14:48:00Z"/>
          <w:b/>
          <w:bCs/>
          <w:lang w:eastAsia="en-US"/>
        </w:rPr>
      </w:pPr>
      <w:del w:id="28" w:author="Eva Bublil" w:date="2025-05-22T14:48:00Z">
        <w:r>
          <w:rPr>
            <w:b/>
            <w:bCs/>
            <w:rtl/>
            <w:lang w:eastAsia="en-US"/>
          </w:rPr>
          <w:delText xml:space="preserve">הצעת המחיר לרכיב זה לא תעלה על </w:delText>
        </w:r>
        <w:r>
          <w:rPr>
            <w:rFonts w:hint="cs"/>
            <w:b/>
            <w:bCs/>
            <w:rtl/>
            <w:lang w:eastAsia="en-US"/>
          </w:rPr>
          <w:delText>4,200</w:delText>
        </w:r>
        <w:r>
          <w:rPr>
            <w:b/>
            <w:bCs/>
            <w:rtl/>
            <w:lang w:eastAsia="en-US"/>
          </w:rPr>
          <w:delText xml:space="preserve"> ₪  לא כולל מע"מ</w:delText>
        </w:r>
      </w:del>
    </w:p>
    <w:p w14:paraId="1CDA9101" w14:textId="77777777" w:rsidR="002D55A6" w:rsidRDefault="006021B0">
      <w:pPr>
        <w:widowControl w:val="0"/>
        <w:numPr>
          <w:ilvl w:val="2"/>
          <w:numId w:val="11"/>
        </w:numPr>
        <w:spacing w:after="200" w:line="300" w:lineRule="atLeast"/>
        <w:ind w:left="2648" w:right="1695"/>
        <w:rPr>
          <w:lang w:eastAsia="en-US"/>
        </w:rPr>
      </w:pPr>
      <w:del w:id="29" w:author="Eva Bublil" w:date="2025-05-22T14:48:00Z">
        <w:r>
          <w:rPr>
            <w:rFonts w:hint="cs"/>
            <w:rtl/>
            <w:lang w:eastAsia="en-US"/>
          </w:rPr>
          <w:delText xml:space="preserve"> </w:delText>
        </w:r>
      </w:del>
      <w:r>
        <w:rPr>
          <w:rtl/>
          <w:lang w:eastAsia="en-US"/>
        </w:rPr>
        <w:t>עלות לביצוע פעילות הדברה אחת</w:t>
      </w:r>
      <w:r>
        <w:rPr>
          <w:rFonts w:hint="cs"/>
          <w:rtl/>
          <w:lang w:eastAsia="en-US"/>
        </w:rPr>
        <w:t xml:space="preserve"> -</w:t>
      </w:r>
    </w:p>
    <w:p w14:paraId="07F98592" w14:textId="77777777" w:rsidR="002D55A6" w:rsidRDefault="006021B0">
      <w:pPr>
        <w:widowControl w:val="0"/>
        <w:spacing w:after="200" w:line="300" w:lineRule="atLeast"/>
        <w:ind w:left="2648" w:right="1695"/>
        <w:rPr>
          <w:del w:id="30" w:author="Eva Bublil" w:date="2025-05-22T14:48:00Z"/>
          <w:b/>
          <w:bCs/>
          <w:lang w:eastAsia="en-US"/>
        </w:rPr>
      </w:pPr>
      <w:del w:id="31" w:author="Eva Bublil" w:date="2025-05-22T14:48:00Z">
        <w:r>
          <w:rPr>
            <w:b/>
            <w:bCs/>
            <w:rtl/>
            <w:lang w:eastAsia="en-US"/>
          </w:rPr>
          <w:delText>הצעת המחיר לרכיב זה לא תעלה על 1,700 ₪ לא כולל מע"מ</w:delText>
        </w:r>
      </w:del>
    </w:p>
    <w:p w14:paraId="0A85D9FB" w14:textId="77777777" w:rsidR="002D55A6" w:rsidRDefault="006021B0">
      <w:pPr>
        <w:widowControl w:val="0"/>
        <w:numPr>
          <w:ilvl w:val="2"/>
          <w:numId w:val="11"/>
        </w:numPr>
        <w:spacing w:after="200" w:line="300" w:lineRule="atLeast"/>
        <w:ind w:left="2648" w:right="1695"/>
        <w:rPr>
          <w:b/>
          <w:bCs/>
          <w:lang w:eastAsia="en-US"/>
        </w:rPr>
      </w:pPr>
      <w:r>
        <w:rPr>
          <w:rFonts w:hint="eastAsia"/>
          <w:b/>
          <w:bCs/>
          <w:rtl/>
          <w:lang w:eastAsia="en-US"/>
        </w:rPr>
        <w:t>תגבור</w:t>
      </w:r>
      <w:r>
        <w:rPr>
          <w:b/>
          <w:bCs/>
          <w:rtl/>
          <w:lang w:eastAsia="en-US"/>
        </w:rPr>
        <w:t xml:space="preserve"> </w:t>
      </w:r>
      <w:r>
        <w:rPr>
          <w:rFonts w:hint="eastAsia"/>
          <w:b/>
          <w:bCs/>
          <w:rtl/>
          <w:lang w:eastAsia="en-US"/>
        </w:rPr>
        <w:t>כ</w:t>
      </w:r>
      <w:r>
        <w:rPr>
          <w:b/>
          <w:bCs/>
          <w:rtl/>
          <w:lang w:eastAsia="en-US"/>
        </w:rPr>
        <w:t xml:space="preserve">"א </w:t>
      </w:r>
      <w:r>
        <w:rPr>
          <w:rFonts w:hint="eastAsia"/>
          <w:b/>
          <w:bCs/>
          <w:rtl/>
          <w:lang w:eastAsia="en-US"/>
        </w:rPr>
        <w:t>במצב</w:t>
      </w:r>
      <w:r>
        <w:rPr>
          <w:b/>
          <w:bCs/>
          <w:rtl/>
          <w:lang w:eastAsia="en-US"/>
        </w:rPr>
        <w:t xml:space="preserve"> </w:t>
      </w:r>
      <w:r>
        <w:rPr>
          <w:rFonts w:hint="eastAsia"/>
          <w:b/>
          <w:bCs/>
          <w:rtl/>
          <w:lang w:eastAsia="en-US"/>
        </w:rPr>
        <w:t>חירום</w:t>
      </w:r>
    </w:p>
    <w:p w14:paraId="4C081E8A" w14:textId="77777777" w:rsidR="002D55A6" w:rsidRDefault="006021B0">
      <w:pPr>
        <w:widowControl w:val="0"/>
        <w:spacing w:after="200" w:line="300" w:lineRule="atLeast"/>
        <w:ind w:left="2874" w:right="284"/>
        <w:rPr>
          <w:rtl/>
          <w:lang w:eastAsia="en-US"/>
        </w:rPr>
      </w:pPr>
      <w:r>
        <w:rPr>
          <w:rFonts w:hint="cs"/>
          <w:rtl/>
          <w:lang w:eastAsia="en-US"/>
        </w:rPr>
        <w:lastRenderedPageBreak/>
        <w:t xml:space="preserve">א. עובד ניקיון יומי </w:t>
      </w:r>
      <w:r>
        <w:rPr>
          <w:rtl/>
          <w:lang w:eastAsia="en-US"/>
        </w:rPr>
        <w:t>–</w:t>
      </w:r>
      <w:r>
        <w:rPr>
          <w:rFonts w:hint="cs"/>
          <w:rtl/>
          <w:lang w:eastAsia="en-US"/>
        </w:rPr>
        <w:t xml:space="preserve"> 8 שעות עבודה יומיות</w:t>
      </w:r>
    </w:p>
    <w:p w14:paraId="6E88825A" w14:textId="77777777" w:rsidR="002D55A6" w:rsidRDefault="006021B0">
      <w:pPr>
        <w:widowControl w:val="0"/>
        <w:spacing w:after="200" w:line="300" w:lineRule="atLeast"/>
        <w:ind w:left="2874" w:right="284"/>
        <w:rPr>
          <w:rtl/>
          <w:lang w:eastAsia="en-US"/>
        </w:rPr>
      </w:pPr>
      <w:r>
        <w:rPr>
          <w:rFonts w:hint="cs"/>
          <w:rtl/>
          <w:lang w:eastAsia="en-US"/>
        </w:rPr>
        <w:t>ב. עובד כללי יומי- 8 שעות עבודה יומיות</w:t>
      </w:r>
    </w:p>
    <w:p w14:paraId="05FD97F5" w14:textId="77777777" w:rsidR="002D55A6" w:rsidRDefault="002D55A6">
      <w:pPr>
        <w:widowControl w:val="0"/>
        <w:spacing w:line="300" w:lineRule="atLeast"/>
        <w:rPr>
          <w:sz w:val="20"/>
          <w:szCs w:val="20"/>
          <w:rtl/>
          <w:lang w:eastAsia="en-US"/>
        </w:rPr>
      </w:pPr>
    </w:p>
    <w:p w14:paraId="6CBB3CC9" w14:textId="77777777" w:rsidR="002D55A6" w:rsidRDefault="006021B0">
      <w:pPr>
        <w:widowControl w:val="0"/>
        <w:numPr>
          <w:ilvl w:val="1"/>
          <w:numId w:val="11"/>
        </w:numPr>
        <w:spacing w:after="200" w:line="300" w:lineRule="atLeast"/>
        <w:ind w:left="1361"/>
        <w:rPr>
          <w:rtl/>
          <w:lang w:eastAsia="en-US"/>
        </w:rPr>
      </w:pPr>
      <w:r>
        <w:rPr>
          <w:rFonts w:hint="cs"/>
          <w:rtl/>
          <w:lang w:eastAsia="en-US"/>
        </w:rPr>
        <w:t xml:space="preserve"> על המציע לפרט את התחשיב על פיו הגיע להצעת המחיר בכל סעיף וסעיף בחלוקה להוצאות קבועות והוצאות משתנות.</w:t>
      </w:r>
    </w:p>
    <w:p w14:paraId="6617E05B" w14:textId="77777777" w:rsidR="002D55A6" w:rsidRDefault="006021B0">
      <w:pPr>
        <w:pStyle w:val="21"/>
        <w:widowControl w:val="0"/>
        <w:ind w:left="1361"/>
        <w:rPr>
          <w:rtl/>
          <w:lang w:eastAsia="en-US"/>
        </w:rPr>
      </w:pPr>
      <w:r>
        <w:rPr>
          <w:rFonts w:hint="cs"/>
          <w:rtl/>
          <w:lang w:eastAsia="en-US"/>
        </w:rPr>
        <w:t>הפירוט יוכן על גבי דפי העזר המצורפים בחוברת ההצעה מיד לאחר הצעת המחיר.</w:t>
      </w:r>
    </w:p>
    <w:p w14:paraId="3D06EE48" w14:textId="77777777" w:rsidR="002D55A6" w:rsidRDefault="002D55A6">
      <w:pPr>
        <w:widowControl w:val="0"/>
        <w:spacing w:line="300" w:lineRule="atLeast"/>
        <w:ind w:left="1361"/>
        <w:rPr>
          <w:rtl/>
          <w:lang w:eastAsia="en-US"/>
        </w:rPr>
      </w:pPr>
    </w:p>
    <w:p w14:paraId="4DF01739" w14:textId="77777777" w:rsidR="002D55A6" w:rsidRDefault="006021B0">
      <w:pPr>
        <w:widowControl w:val="0"/>
        <w:numPr>
          <w:ilvl w:val="1"/>
          <w:numId w:val="11"/>
        </w:numPr>
        <w:spacing w:after="200" w:line="300" w:lineRule="atLeast"/>
        <w:ind w:left="1361"/>
        <w:rPr>
          <w:rtl/>
          <w:lang w:eastAsia="en-US"/>
        </w:rPr>
      </w:pPr>
      <w:r>
        <w:rPr>
          <w:rFonts w:ascii="Arial" w:hAnsi="Arial" w:hint="cs"/>
          <w:rtl/>
        </w:rPr>
        <w:t xml:space="preserve"> </w:t>
      </w:r>
      <w:r>
        <w:rPr>
          <w:rFonts w:ascii="Arial" w:hAnsi="Arial"/>
          <w:rtl/>
        </w:rPr>
        <w:t>המציע יצרף להצעתו נספח תמחירי שבו יצוינו מרכיבי השכר לעובדים</w:t>
      </w:r>
      <w:r>
        <w:rPr>
          <w:rFonts w:ascii="Arial" w:hAnsi="Arial" w:hint="cs"/>
          <w:rtl/>
        </w:rPr>
        <w:t xml:space="preserve"> </w:t>
      </w:r>
      <w:r>
        <w:rPr>
          <w:rFonts w:hint="cs"/>
          <w:rtl/>
          <w:lang w:eastAsia="en-US"/>
        </w:rPr>
        <w:t>ועל פיו הגיע להצעת ה</w:t>
      </w:r>
      <w:r>
        <w:rPr>
          <w:rFonts w:hint="cs"/>
          <w:rtl/>
          <w:lang w:eastAsia="en-US"/>
        </w:rPr>
        <w:t>מחיר בכל סעיף וסעיף.</w:t>
      </w:r>
    </w:p>
    <w:p w14:paraId="0EB7C219" w14:textId="77777777" w:rsidR="002D55A6" w:rsidRDefault="006021B0">
      <w:pPr>
        <w:pStyle w:val="21"/>
        <w:widowControl w:val="0"/>
        <w:ind w:left="1361"/>
        <w:rPr>
          <w:rtl/>
          <w:lang w:eastAsia="en-US"/>
        </w:rPr>
      </w:pPr>
      <w:r>
        <w:rPr>
          <w:rFonts w:hint="cs"/>
          <w:rtl/>
          <w:lang w:eastAsia="en-US"/>
        </w:rPr>
        <w:t>הפירוט יוכן על גבי דפי העזר המצורפים בחוברת ההצעה מיד לאחר הצעת המחיר.</w:t>
      </w:r>
    </w:p>
    <w:p w14:paraId="3A9DEB23" w14:textId="77777777" w:rsidR="002D55A6" w:rsidRDefault="002D55A6">
      <w:pPr>
        <w:pStyle w:val="21"/>
        <w:widowControl w:val="0"/>
        <w:ind w:left="1361"/>
        <w:rPr>
          <w:rtl/>
        </w:rPr>
      </w:pPr>
    </w:p>
    <w:p w14:paraId="57525E14" w14:textId="77777777" w:rsidR="002D55A6" w:rsidRDefault="006021B0">
      <w:pPr>
        <w:widowControl w:val="0"/>
        <w:numPr>
          <w:ilvl w:val="1"/>
          <w:numId w:val="11"/>
        </w:numPr>
        <w:spacing w:after="200" w:line="300" w:lineRule="atLeast"/>
        <w:ind w:left="1361"/>
        <w:rPr>
          <w:rtl/>
          <w:lang w:eastAsia="en-US"/>
        </w:rPr>
      </w:pPr>
      <w:r>
        <w:rPr>
          <w:rFonts w:hint="cs"/>
          <w:rtl/>
        </w:rPr>
        <w:t xml:space="preserve"> ועדת </w:t>
      </w:r>
      <w:r>
        <w:rPr>
          <w:rFonts w:ascii="Arial" w:hAnsi="Arial" w:hint="cs"/>
          <w:rtl/>
        </w:rPr>
        <w:t>המכרזים</w:t>
      </w:r>
      <w:r>
        <w:rPr>
          <w:rFonts w:hint="cs"/>
          <w:rtl/>
        </w:rPr>
        <w:t xml:space="preserve"> רשאית לפסול הצעה שעל פי דף עזר לחישוב הצעת המחיר עולה כי בקיום ההתקשרות ייפגעו זכויות עובדים זולת אם החליטה אחרת מטעמים מיוחדים שיירשמו.</w:t>
      </w:r>
    </w:p>
    <w:p w14:paraId="0DF0003B" w14:textId="77777777" w:rsidR="002D55A6" w:rsidRDefault="002D55A6">
      <w:pPr>
        <w:pStyle w:val="21"/>
        <w:widowControl w:val="0"/>
        <w:spacing w:line="240" w:lineRule="auto"/>
        <w:ind w:left="1361"/>
        <w:rPr>
          <w:rtl/>
          <w:lang w:eastAsia="en-US"/>
        </w:rPr>
      </w:pPr>
    </w:p>
    <w:p w14:paraId="4B459E8A" w14:textId="77777777" w:rsidR="002D55A6" w:rsidRDefault="006021B0">
      <w:pPr>
        <w:widowControl w:val="0"/>
        <w:numPr>
          <w:ilvl w:val="1"/>
          <w:numId w:val="11"/>
        </w:numPr>
        <w:spacing w:after="200" w:line="300" w:lineRule="atLeast"/>
        <w:ind w:left="1361"/>
        <w:rPr>
          <w:rtl/>
          <w:lang w:eastAsia="en-US"/>
        </w:rPr>
      </w:pPr>
      <w:r>
        <w:rPr>
          <w:rFonts w:hint="cs"/>
          <w:rtl/>
          <w:lang w:eastAsia="en-US"/>
        </w:rPr>
        <w:t xml:space="preserve">על המציע לכלול בהצעת המחיר את כל הוצאותיו לצורך ביצוע מלא ושלם של כל </w:t>
      </w:r>
      <w:r>
        <w:rPr>
          <w:rFonts w:ascii="Arial" w:hAnsi="Arial" w:hint="cs"/>
          <w:rtl/>
        </w:rPr>
        <w:t>הפעילות</w:t>
      </w:r>
      <w:r>
        <w:rPr>
          <w:rFonts w:hint="cs"/>
          <w:rtl/>
          <w:lang w:eastAsia="en-US"/>
        </w:rPr>
        <w:t xml:space="preserve"> במסגרת מכרז זה. הוצאות אלה כוללות עלות ה</w:t>
      </w:r>
      <w:r>
        <w:rPr>
          <w:rFonts w:hint="cs"/>
          <w:rtl/>
          <w:lang w:eastAsia="en-US"/>
        </w:rPr>
        <w:t>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48DFFC6F" w14:textId="77777777" w:rsidR="002D55A6" w:rsidRDefault="002D55A6">
      <w:pPr>
        <w:widowControl w:val="0"/>
        <w:spacing w:line="240" w:lineRule="auto"/>
        <w:ind w:left="1361"/>
        <w:rPr>
          <w:rtl/>
          <w:lang w:eastAsia="en-US"/>
        </w:rPr>
      </w:pPr>
    </w:p>
    <w:p w14:paraId="53E4022B" w14:textId="77777777" w:rsidR="002D55A6" w:rsidRDefault="006021B0">
      <w:pPr>
        <w:widowControl w:val="0"/>
        <w:numPr>
          <w:ilvl w:val="1"/>
          <w:numId w:val="11"/>
        </w:numPr>
        <w:spacing w:after="200" w:line="300" w:lineRule="atLeast"/>
        <w:ind w:left="1361"/>
        <w:rPr>
          <w:rtl/>
          <w:lang w:eastAsia="en-US"/>
        </w:rPr>
      </w:pPr>
      <w:r>
        <w:rPr>
          <w:rFonts w:hint="cs"/>
          <w:rtl/>
          <w:lang w:eastAsia="en-US"/>
        </w:rPr>
        <w:t xml:space="preserve"> </w:t>
      </w:r>
      <w:r>
        <w:rPr>
          <w:rFonts w:ascii="Arial" w:hAnsi="Arial" w:hint="cs"/>
          <w:rtl/>
        </w:rPr>
        <w:t>המשרד</w:t>
      </w:r>
      <w:r>
        <w:rPr>
          <w:rFonts w:hint="cs"/>
          <w:rtl/>
          <w:lang w:eastAsia="en-US"/>
        </w:rPr>
        <w:t xml:space="preserve"> לא יכסה שום הוצאה הכרוכה במסגרת מכרז זה, שלא במסגרת הסכום המוצע.</w:t>
      </w:r>
    </w:p>
    <w:p w14:paraId="6D340F46" w14:textId="77777777" w:rsidR="002D55A6" w:rsidRDefault="002D55A6">
      <w:pPr>
        <w:widowControl w:val="0"/>
        <w:spacing w:line="300" w:lineRule="atLeast"/>
        <w:ind w:left="1418"/>
        <w:rPr>
          <w:b/>
          <w:bCs/>
          <w:u w:val="single"/>
          <w:lang w:eastAsia="en-US"/>
        </w:rPr>
      </w:pPr>
    </w:p>
    <w:p w14:paraId="013AE09A" w14:textId="77777777" w:rsidR="002D55A6" w:rsidRDefault="006021B0">
      <w:pPr>
        <w:widowControl w:val="0"/>
        <w:numPr>
          <w:ilvl w:val="1"/>
          <w:numId w:val="11"/>
        </w:numPr>
        <w:spacing w:after="200" w:line="300" w:lineRule="atLeast"/>
        <w:ind w:left="1361"/>
        <w:rPr>
          <w:u w:val="single"/>
          <w:lang w:eastAsia="en-US"/>
        </w:rPr>
      </w:pPr>
      <w:r>
        <w:rPr>
          <w:rFonts w:hint="cs"/>
          <w:u w:val="single"/>
          <w:rtl/>
          <w:lang w:eastAsia="en-US"/>
        </w:rPr>
        <w:t xml:space="preserve"> </w:t>
      </w:r>
      <w:r>
        <w:rPr>
          <w:rFonts w:ascii="Arial" w:hAnsi="Arial"/>
          <w:u w:val="single"/>
          <w:rtl/>
        </w:rPr>
        <w:t>ניסיון</w:t>
      </w:r>
      <w:r>
        <w:rPr>
          <w:u w:val="single"/>
          <w:rtl/>
          <w:lang w:eastAsia="en-US"/>
        </w:rPr>
        <w:t xml:space="preserve"> המציע ורשימ</w:t>
      </w:r>
      <w:r>
        <w:rPr>
          <w:u w:val="single"/>
          <w:rtl/>
          <w:lang w:eastAsia="en-US"/>
        </w:rPr>
        <w:t>ת עבודות דומות</w:t>
      </w:r>
    </w:p>
    <w:p w14:paraId="4AC72446" w14:textId="77777777" w:rsidR="002D55A6" w:rsidRDefault="002D55A6">
      <w:pPr>
        <w:pStyle w:val="aff4"/>
        <w:rPr>
          <w:sz w:val="22"/>
          <w:rtl/>
          <w:lang w:eastAsia="en-US"/>
        </w:rPr>
      </w:pPr>
    </w:p>
    <w:p w14:paraId="54C77157" w14:textId="77777777" w:rsidR="002D55A6" w:rsidRDefault="006021B0">
      <w:pPr>
        <w:widowControl w:val="0"/>
        <w:numPr>
          <w:ilvl w:val="2"/>
          <w:numId w:val="11"/>
        </w:numPr>
        <w:spacing w:after="200" w:line="300" w:lineRule="atLeast"/>
        <w:ind w:left="2364" w:right="340"/>
        <w:rPr>
          <w:sz w:val="22"/>
          <w:rtl/>
          <w:lang w:eastAsia="en-US"/>
        </w:rPr>
      </w:pPr>
      <w:r>
        <w:rPr>
          <w:sz w:val="22"/>
          <w:rtl/>
          <w:lang w:eastAsia="en-US"/>
        </w:rPr>
        <w:t xml:space="preserve">המציע יפרט את ניסיונו בביצוע הפעילות הנדרשת </w:t>
      </w:r>
      <w:r>
        <w:rPr>
          <w:rFonts w:hint="cs"/>
          <w:sz w:val="22"/>
          <w:rtl/>
          <w:lang w:eastAsia="en-US"/>
        </w:rPr>
        <w:t>ב</w:t>
      </w:r>
      <w:r>
        <w:rPr>
          <w:sz w:val="22"/>
          <w:rtl/>
          <w:lang w:eastAsia="en-US"/>
        </w:rPr>
        <w:t>סעי</w:t>
      </w:r>
      <w:r>
        <w:rPr>
          <w:rFonts w:hint="cs"/>
          <w:sz w:val="22"/>
          <w:rtl/>
          <w:lang w:eastAsia="en-US"/>
        </w:rPr>
        <w:t xml:space="preserve">פים 2.3.8 </w:t>
      </w:r>
      <w:r>
        <w:rPr>
          <w:sz w:val="22"/>
          <w:rtl/>
          <w:lang w:eastAsia="en-US"/>
        </w:rPr>
        <w:t>–</w:t>
      </w:r>
      <w:r>
        <w:rPr>
          <w:rFonts w:hint="cs"/>
          <w:sz w:val="22"/>
          <w:rtl/>
          <w:lang w:eastAsia="en-US"/>
        </w:rPr>
        <w:t xml:space="preserve"> 2.3.9, </w:t>
      </w:r>
      <w:r>
        <w:rPr>
          <w:sz w:val="22"/>
          <w:rtl/>
          <w:lang w:eastAsia="en-US"/>
        </w:rPr>
        <w:t xml:space="preserve"> תוך ציון ההיקף הכמותי והכספי.</w:t>
      </w:r>
    </w:p>
    <w:p w14:paraId="0253E8BB" w14:textId="77777777" w:rsidR="002D55A6" w:rsidRDefault="006021B0">
      <w:pPr>
        <w:widowControl w:val="0"/>
        <w:numPr>
          <w:ilvl w:val="2"/>
          <w:numId w:val="11"/>
        </w:numPr>
        <w:spacing w:after="200" w:line="300" w:lineRule="atLeast"/>
        <w:ind w:left="2251" w:right="397"/>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 xml:space="preserve">של מקבלי שירות חיצוניים (שאינם עובדי המציע ו/או חברות בנות ו/או חברות קשורות וכו'),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Pr>
          <w:rFonts w:hint="cs"/>
          <w:sz w:val="22"/>
          <w:rtl/>
          <w:lang w:eastAsia="en-US"/>
        </w:rPr>
        <w:t xml:space="preserve"> ומועדי ההפעלה</w:t>
      </w:r>
      <w:r>
        <w:rPr>
          <w:sz w:val="22"/>
          <w:rtl/>
          <w:lang w:eastAsia="en-US"/>
        </w:rPr>
        <w:t>.</w:t>
      </w:r>
      <w:r>
        <w:rPr>
          <w:rFonts w:hint="cs"/>
          <w:sz w:val="22"/>
          <w:rtl/>
          <w:lang w:eastAsia="en-US"/>
        </w:rPr>
        <w:t xml:space="preserve"> </w:t>
      </w:r>
    </w:p>
    <w:p w14:paraId="68140468" w14:textId="77777777" w:rsidR="002D55A6" w:rsidRDefault="006021B0">
      <w:pPr>
        <w:widowControl w:val="0"/>
        <w:numPr>
          <w:ilvl w:val="2"/>
          <w:numId w:val="11"/>
        </w:numPr>
        <w:spacing w:after="200" w:line="300" w:lineRule="atLeast"/>
        <w:ind w:left="2251" w:right="397"/>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14:paraId="62F9E5A5" w14:textId="77777777" w:rsidR="002D55A6" w:rsidRDefault="006021B0">
      <w:pPr>
        <w:widowControl w:val="0"/>
        <w:numPr>
          <w:ilvl w:val="2"/>
          <w:numId w:val="11"/>
        </w:numPr>
        <w:spacing w:after="200" w:line="300" w:lineRule="atLeast"/>
        <w:ind w:left="2251" w:right="397"/>
        <w:rPr>
          <w:sz w:val="22"/>
          <w:rtl/>
          <w:lang w:eastAsia="en-US"/>
        </w:rPr>
      </w:pPr>
      <w:r>
        <w:rPr>
          <w:sz w:val="22"/>
          <w:rtl/>
          <w:lang w:eastAsia="en-US"/>
        </w:rPr>
        <w:t xml:space="preserve">המשרד יכול לפנות אל </w:t>
      </w:r>
      <w:r>
        <w:rPr>
          <w:rFonts w:hint="cs"/>
          <w:sz w:val="22"/>
          <w:rtl/>
          <w:lang w:eastAsia="en-US"/>
        </w:rPr>
        <w:t>הל</w:t>
      </w:r>
      <w:r>
        <w:rPr>
          <w:rFonts w:hint="cs"/>
          <w:sz w:val="22"/>
          <w:rtl/>
          <w:lang w:eastAsia="en-US"/>
        </w:rPr>
        <w:t>קוחות</w:t>
      </w:r>
      <w:r>
        <w:rPr>
          <w:sz w:val="22"/>
          <w:rtl/>
          <w:lang w:eastAsia="en-US"/>
        </w:rPr>
        <w:t xml:space="preserve"> שברשימ</w:t>
      </w:r>
      <w:r>
        <w:rPr>
          <w:rFonts w:hint="cs"/>
          <w:sz w:val="22"/>
          <w:rtl/>
          <w:lang w:eastAsia="en-US"/>
        </w:rPr>
        <w:t>ת הלקוחות שהוצגו בהצעתו</w:t>
      </w:r>
      <w:r>
        <w:rPr>
          <w:sz w:val="22"/>
          <w:rtl/>
          <w:lang w:eastAsia="en-US"/>
        </w:rPr>
        <w:t xml:space="preserve"> על מנת לברר פרטים ורמת שביעות רצון של הלקוח.</w:t>
      </w:r>
    </w:p>
    <w:p w14:paraId="27EBCFF2" w14:textId="77777777" w:rsidR="002D55A6" w:rsidRDefault="006021B0">
      <w:pPr>
        <w:widowControl w:val="0"/>
        <w:numPr>
          <w:ilvl w:val="2"/>
          <w:numId w:val="11"/>
        </w:numPr>
        <w:spacing w:after="200" w:line="300" w:lineRule="atLeast"/>
        <w:ind w:left="2251" w:right="397"/>
        <w:rPr>
          <w:sz w:val="22"/>
          <w:rtl/>
          <w:lang w:eastAsia="en-US"/>
        </w:rPr>
      </w:pPr>
      <w:r>
        <w:rPr>
          <w:rFonts w:hint="cs"/>
          <w:sz w:val="22"/>
          <w:rtl/>
          <w:lang w:eastAsia="en-US"/>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w:t>
      </w:r>
      <w:r>
        <w:rPr>
          <w:rFonts w:hint="cs"/>
          <w:sz w:val="22"/>
          <w:rtl/>
          <w:lang w:eastAsia="en-US"/>
        </w:rPr>
        <w:t>ים.</w:t>
      </w:r>
    </w:p>
    <w:p w14:paraId="1C954B10" w14:textId="77777777" w:rsidR="002D55A6" w:rsidRDefault="006021B0">
      <w:pPr>
        <w:widowControl w:val="0"/>
        <w:numPr>
          <w:ilvl w:val="2"/>
          <w:numId w:val="11"/>
        </w:numPr>
        <w:spacing w:after="200" w:line="300" w:lineRule="atLeast"/>
        <w:ind w:left="2251" w:right="397"/>
        <w:rPr>
          <w:sz w:val="22"/>
          <w:lang w:eastAsia="en-US"/>
        </w:rPr>
      </w:pPr>
      <w:r>
        <w:rPr>
          <w:sz w:val="22"/>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266D579E" w14:textId="77777777" w:rsidR="002D55A6" w:rsidRDefault="002D55A6">
      <w:pPr>
        <w:widowControl w:val="0"/>
        <w:spacing w:after="200" w:line="300" w:lineRule="atLeast"/>
        <w:ind w:left="390" w:right="397"/>
        <w:rPr>
          <w:sz w:val="22"/>
          <w:rtl/>
          <w:lang w:eastAsia="en-US"/>
        </w:rPr>
      </w:pPr>
    </w:p>
    <w:p w14:paraId="4BC701B8" w14:textId="77777777" w:rsidR="002D55A6" w:rsidRDefault="002D55A6">
      <w:pPr>
        <w:widowControl w:val="0"/>
        <w:spacing w:after="200" w:line="300" w:lineRule="atLeast"/>
        <w:ind w:left="390" w:right="397"/>
        <w:rPr>
          <w:sz w:val="22"/>
          <w:rtl/>
          <w:lang w:eastAsia="en-US"/>
        </w:rPr>
      </w:pPr>
    </w:p>
    <w:p w14:paraId="2C99C7F6" w14:textId="77777777" w:rsidR="002D55A6" w:rsidRDefault="002D55A6">
      <w:pPr>
        <w:widowControl w:val="0"/>
        <w:spacing w:line="300" w:lineRule="atLeast"/>
        <w:rPr>
          <w:b/>
          <w:bCs/>
          <w:u w:val="single"/>
          <w:lang w:eastAsia="en-US"/>
        </w:rPr>
      </w:pPr>
    </w:p>
    <w:p w14:paraId="2298F339" w14:textId="77777777" w:rsidR="002D55A6" w:rsidRDefault="006021B0">
      <w:pPr>
        <w:widowControl w:val="0"/>
        <w:numPr>
          <w:ilvl w:val="1"/>
          <w:numId w:val="11"/>
        </w:numPr>
        <w:spacing w:line="300" w:lineRule="atLeast"/>
        <w:rPr>
          <w:b/>
          <w:bCs/>
          <w:u w:val="single"/>
          <w:rtl/>
          <w:lang w:eastAsia="en-US"/>
        </w:rPr>
      </w:pPr>
      <w:r>
        <w:rPr>
          <w:rFonts w:hint="cs"/>
          <w:b/>
          <w:bCs/>
          <w:u w:val="single"/>
          <w:rtl/>
          <w:lang w:eastAsia="en-US"/>
        </w:rPr>
        <w:t xml:space="preserve"> </w:t>
      </w:r>
      <w:r>
        <w:rPr>
          <w:b/>
          <w:bCs/>
          <w:u w:val="single"/>
          <w:rtl/>
          <w:lang w:eastAsia="en-US"/>
        </w:rPr>
        <w:t>נתונים כלליים של המציע</w:t>
      </w:r>
    </w:p>
    <w:p w14:paraId="60B796CA" w14:textId="77777777" w:rsidR="002D55A6" w:rsidRDefault="002D55A6">
      <w:pPr>
        <w:widowControl w:val="0"/>
        <w:spacing w:line="300" w:lineRule="atLeast"/>
        <w:ind w:left="1592"/>
        <w:rPr>
          <w:rtl/>
          <w:lang w:eastAsia="en-US"/>
        </w:rPr>
      </w:pPr>
    </w:p>
    <w:p w14:paraId="7E20AF5A" w14:textId="77777777" w:rsidR="002D55A6" w:rsidRDefault="006021B0">
      <w:pPr>
        <w:widowControl w:val="0"/>
        <w:spacing w:line="300" w:lineRule="atLeast"/>
        <w:ind w:left="1592"/>
        <w:rPr>
          <w:rtl/>
          <w:lang w:eastAsia="en-US"/>
        </w:rPr>
      </w:pPr>
      <w:r>
        <w:rPr>
          <w:rFonts w:hint="cs"/>
          <w:rtl/>
          <w:lang w:eastAsia="en-US"/>
        </w:rPr>
        <w:t xml:space="preserve">          </w:t>
      </w:r>
      <w:r>
        <w:rPr>
          <w:rtl/>
          <w:lang w:eastAsia="en-US"/>
        </w:rPr>
        <w:t xml:space="preserve">על המציע לפרט את בעלי התפקידים המיועדים </w:t>
      </w:r>
      <w:r>
        <w:rPr>
          <w:rtl/>
          <w:lang w:eastAsia="en-US"/>
        </w:rPr>
        <w:t>לביצוע הפעילות במסגרת המכרז:</w:t>
      </w:r>
    </w:p>
    <w:p w14:paraId="46F40615" w14:textId="77777777" w:rsidR="002D55A6" w:rsidRDefault="002D55A6">
      <w:pPr>
        <w:widowControl w:val="0"/>
        <w:spacing w:line="300" w:lineRule="atLeast"/>
        <w:ind w:left="1592"/>
        <w:rPr>
          <w:rtl/>
          <w:lang w:eastAsia="en-US"/>
        </w:rPr>
      </w:pPr>
    </w:p>
    <w:p w14:paraId="1A9A2D2C" w14:textId="77777777" w:rsidR="002D55A6" w:rsidRDefault="006021B0">
      <w:pPr>
        <w:widowControl w:val="0"/>
        <w:numPr>
          <w:ilvl w:val="2"/>
          <w:numId w:val="11"/>
        </w:numPr>
        <w:spacing w:line="300" w:lineRule="atLeast"/>
        <w:ind w:left="2988"/>
        <w:rPr>
          <w:b/>
          <w:bCs/>
          <w:lang w:eastAsia="en-US"/>
        </w:rPr>
      </w:pPr>
      <w:r>
        <w:rPr>
          <w:b/>
          <w:bCs/>
          <w:rtl/>
          <w:lang w:eastAsia="en-US"/>
        </w:rPr>
        <w:t xml:space="preserve">נתוני </w:t>
      </w:r>
      <w:r>
        <w:rPr>
          <w:rFonts w:hint="cs"/>
          <w:b/>
          <w:bCs/>
          <w:rtl/>
          <w:lang w:eastAsia="en-US"/>
        </w:rPr>
        <w:t>מנהל אחזקה וניקיון</w:t>
      </w:r>
    </w:p>
    <w:p w14:paraId="27C3A6C9" w14:textId="77777777" w:rsidR="002D55A6" w:rsidRDefault="006021B0">
      <w:pPr>
        <w:widowControl w:val="0"/>
        <w:spacing w:line="300" w:lineRule="atLeast"/>
        <w:ind w:left="2804"/>
        <w:rPr>
          <w:rtl/>
          <w:lang w:eastAsia="en-US"/>
        </w:rPr>
      </w:pPr>
      <w:r>
        <w:rPr>
          <w:rtl/>
          <w:lang w:eastAsia="en-US"/>
        </w:rPr>
        <w:t xml:space="preserve">יש לצרף להצעה למכרז קורות חיים מפורטים של </w:t>
      </w:r>
      <w:r>
        <w:rPr>
          <w:rFonts w:hint="cs"/>
          <w:rtl/>
          <w:lang w:eastAsia="en-US"/>
        </w:rPr>
        <w:t>מנהל אחזקה וניקיון</w:t>
      </w:r>
      <w:r>
        <w:rPr>
          <w:rtl/>
          <w:lang w:eastAsia="en-US"/>
        </w:rPr>
        <w:t xml:space="preserve"> הנדרש בסעיף זה, תעודות ואישורי הכשרה אקדמאית ומקצועית</w:t>
      </w:r>
      <w:r>
        <w:rPr>
          <w:rFonts w:hint="cs"/>
          <w:rtl/>
          <w:lang w:eastAsia="en-US"/>
        </w:rPr>
        <w:t>.</w:t>
      </w:r>
    </w:p>
    <w:p w14:paraId="17E23088" w14:textId="77777777" w:rsidR="002D55A6" w:rsidRDefault="002D55A6">
      <w:pPr>
        <w:widowControl w:val="0"/>
        <w:spacing w:line="300" w:lineRule="atLeast"/>
        <w:ind w:left="1592"/>
        <w:rPr>
          <w:rtl/>
          <w:lang w:eastAsia="en-US"/>
        </w:rPr>
      </w:pPr>
    </w:p>
    <w:p w14:paraId="5B6C9E22" w14:textId="77777777" w:rsidR="002D55A6" w:rsidRDefault="006021B0">
      <w:pPr>
        <w:widowControl w:val="0"/>
        <w:numPr>
          <w:ilvl w:val="1"/>
          <w:numId w:val="11"/>
        </w:numPr>
        <w:spacing w:line="300" w:lineRule="atLeast"/>
        <w:rPr>
          <w:rtl/>
          <w:lang w:eastAsia="en-US"/>
        </w:rPr>
      </w:pPr>
      <w:r>
        <w:rPr>
          <w:rtl/>
          <w:lang w:eastAsia="en-US"/>
        </w:rPr>
        <w:t xml:space="preserve">לתשומת לב המציע, יש לרשום פרטי מקבלי שירות חיצוניים (שאינם עובדי המציע ו/או </w:t>
      </w:r>
      <w:r>
        <w:rPr>
          <w:rtl/>
          <w:lang w:eastAsia="en-US"/>
        </w:rPr>
        <w:t>חברות בנות ו/או חברות קשורות ו/או מי שהיה המעסיק של בעלי התפקידים הנדרשים בסעיף זה) עדכניים, מלאים ונכונים ולוודא מראש כי מדובר באנשי קשר זמינים.</w:t>
      </w:r>
    </w:p>
    <w:p w14:paraId="70FB5830" w14:textId="77777777" w:rsidR="002D55A6" w:rsidRDefault="002D55A6">
      <w:pPr>
        <w:widowControl w:val="0"/>
        <w:spacing w:line="300" w:lineRule="atLeast"/>
        <w:ind w:left="1592"/>
        <w:rPr>
          <w:rtl/>
          <w:lang w:eastAsia="en-US"/>
        </w:rPr>
      </w:pPr>
    </w:p>
    <w:p w14:paraId="75732178" w14:textId="77777777" w:rsidR="002D55A6" w:rsidRDefault="006021B0">
      <w:pPr>
        <w:widowControl w:val="0"/>
        <w:numPr>
          <w:ilvl w:val="1"/>
          <w:numId w:val="11"/>
        </w:numPr>
        <w:spacing w:line="300" w:lineRule="atLeast"/>
        <w:rPr>
          <w:rtl/>
          <w:lang w:eastAsia="en-US"/>
        </w:rPr>
      </w:pPr>
      <w:r>
        <w:rPr>
          <w:rtl/>
          <w:lang w:eastAsia="en-US"/>
        </w:rPr>
        <w:t>כמו כן מובהר בזה כי ככל שהמציע יציג בהצעתו בעלי תפקידים שהינם עובדי מדינה, יחשב הדבר כאילו לא הציג בעלי תפקיד</w:t>
      </w:r>
      <w:r>
        <w:rPr>
          <w:rtl/>
          <w:lang w:eastAsia="en-US"/>
        </w:rPr>
        <w:t>ים אלו ויקבל ציון אפס לגבי כל אחד מבעלי התפקידים שהינו עובד מדינה.</w:t>
      </w:r>
    </w:p>
    <w:p w14:paraId="5CD7F87F" w14:textId="77777777" w:rsidR="002D55A6" w:rsidRDefault="002D55A6">
      <w:pPr>
        <w:widowControl w:val="0"/>
        <w:spacing w:line="300" w:lineRule="atLeast"/>
        <w:ind w:left="1592"/>
        <w:rPr>
          <w:lang w:eastAsia="en-US"/>
        </w:rPr>
      </w:pPr>
    </w:p>
    <w:p w14:paraId="6464FC5F" w14:textId="77777777" w:rsidR="002D55A6" w:rsidRDefault="006021B0">
      <w:pPr>
        <w:widowControl w:val="0"/>
        <w:numPr>
          <w:ilvl w:val="1"/>
          <w:numId w:val="11"/>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1132B95B" w14:textId="77777777" w:rsidR="002D55A6" w:rsidRDefault="002D55A6">
      <w:pPr>
        <w:widowControl w:val="0"/>
        <w:spacing w:line="300" w:lineRule="atLeast"/>
        <w:ind w:left="709"/>
        <w:rPr>
          <w:b/>
          <w:bCs/>
          <w:u w:val="single"/>
          <w:lang w:eastAsia="en-US"/>
        </w:rPr>
      </w:pPr>
    </w:p>
    <w:p w14:paraId="61FDA0AA" w14:textId="77777777" w:rsidR="002D55A6" w:rsidRDefault="006021B0">
      <w:pPr>
        <w:widowControl w:val="0"/>
        <w:numPr>
          <w:ilvl w:val="1"/>
          <w:numId w:val="11"/>
        </w:numPr>
        <w:spacing w:line="300" w:lineRule="atLeast"/>
        <w:rPr>
          <w:lang w:eastAsia="en-US"/>
        </w:rPr>
      </w:pPr>
      <w:r>
        <w:rPr>
          <w:rtl/>
          <w:lang w:eastAsia="en-US"/>
        </w:rPr>
        <w:t xml:space="preserve">ההצעה תוגש </w:t>
      </w:r>
      <w:r>
        <w:rPr>
          <w:b/>
          <w:bCs/>
          <w:u w:val="single"/>
          <w:rtl/>
          <w:lang w:eastAsia="en-US"/>
        </w:rPr>
        <w:t>ב</w:t>
      </w:r>
      <w:r>
        <w:rPr>
          <w:rFonts w:hint="cs"/>
          <w:b/>
          <w:bCs/>
          <w:u w:val="single"/>
          <w:rtl/>
          <w:lang w:eastAsia="en-US"/>
        </w:rPr>
        <w:t>- 2</w:t>
      </w:r>
      <w:r>
        <w:rPr>
          <w:b/>
          <w:bCs/>
          <w:u w:val="single"/>
          <w:rtl/>
          <w:lang w:eastAsia="en-US"/>
        </w:rPr>
        <w:t xml:space="preserve"> עותקים</w:t>
      </w:r>
      <w:r>
        <w:rPr>
          <w:rFonts w:hint="cs"/>
          <w:b/>
          <w:bCs/>
          <w:u w:val="single"/>
          <w:rtl/>
          <w:lang w:eastAsia="en-US"/>
        </w:rPr>
        <w:t xml:space="preserve"> זהים</w:t>
      </w:r>
      <w:r>
        <w:rPr>
          <w:rtl/>
          <w:lang w:eastAsia="en-US"/>
        </w:rPr>
        <w:t xml:space="preserve"> </w:t>
      </w:r>
      <w:r>
        <w:rPr>
          <w:rFonts w:hint="cs"/>
          <w:rtl/>
          <w:lang w:eastAsia="en-US"/>
        </w:rPr>
        <w:t xml:space="preserve">(מקור+העתק), </w:t>
      </w:r>
      <w:r>
        <w:rPr>
          <w:rtl/>
          <w:lang w:eastAsia="en-US"/>
        </w:rPr>
        <w:t>כרוכים בהדבקה או בספירלה או בכל דרך שתמנע את פירוק החוברת</w:t>
      </w:r>
      <w:r>
        <w:rPr>
          <w:rFonts w:hint="cs"/>
          <w:rtl/>
          <w:lang w:eastAsia="en-US"/>
        </w:rPr>
        <w:t>. ההצעה תוגש במע</w:t>
      </w:r>
      <w:r>
        <w:rPr>
          <w:rFonts w:hint="cs"/>
          <w:rtl/>
          <w:lang w:eastAsia="en-US"/>
        </w:rPr>
        <w:t>טפה סגורה, תוך ציון: שם המכרז, מס' המכרז, וככל הניתן ללא סימן מזהה של המציע על גבי המעטפה, כל זאת כאמור בפרק "מסמכים נדרשים ותנאי מסירת ההצעה".</w:t>
      </w:r>
    </w:p>
    <w:p w14:paraId="5A0973F8" w14:textId="77777777" w:rsidR="002D55A6" w:rsidRDefault="002D55A6">
      <w:pPr>
        <w:widowControl w:val="0"/>
        <w:spacing w:line="300" w:lineRule="atLeast"/>
        <w:ind w:left="1418"/>
        <w:rPr>
          <w:rtl/>
          <w:lang w:eastAsia="en-US"/>
        </w:rPr>
      </w:pPr>
    </w:p>
    <w:p w14:paraId="37B2E59C" w14:textId="77777777" w:rsidR="002D55A6" w:rsidRDefault="006021B0">
      <w:pPr>
        <w:widowControl w:val="0"/>
        <w:numPr>
          <w:ilvl w:val="1"/>
          <w:numId w:val="11"/>
        </w:numPr>
        <w:spacing w:line="300" w:lineRule="atLeast"/>
        <w:rPr>
          <w:rtl/>
          <w:lang w:eastAsia="en-US"/>
        </w:rPr>
      </w:pPr>
      <w:r>
        <w:rPr>
          <w:rFonts w:hint="cs"/>
          <w:rtl/>
          <w:lang w:eastAsia="en-US"/>
        </w:rPr>
        <w:t xml:space="preserve">בנוסף, על המציע לצרף להצעתו </w:t>
      </w:r>
      <w:r>
        <w:rPr>
          <w:rFonts w:hint="cs"/>
          <w:b/>
          <w:bCs/>
          <w:rtl/>
          <w:lang w:eastAsia="en-US"/>
        </w:rPr>
        <w:t>3</w:t>
      </w:r>
      <w:r>
        <w:rPr>
          <w:rFonts w:hint="cs"/>
          <w:rtl/>
          <w:lang w:eastAsia="en-US"/>
        </w:rPr>
        <w:t xml:space="preserve"> התקנים ניידים (</w:t>
      </w:r>
      <w:r>
        <w:rPr>
          <w:sz w:val="20"/>
          <w:szCs w:val="20"/>
          <w:lang w:eastAsia="en-US"/>
        </w:rPr>
        <w:t>DOK</w:t>
      </w:r>
      <w:r>
        <w:rPr>
          <w:rFonts w:hint="cs"/>
          <w:rtl/>
          <w:lang w:eastAsia="en-US"/>
        </w:rPr>
        <w:t xml:space="preserve">) כאשר בכל אחד מהם ייצרב עותק סרוק של </w:t>
      </w:r>
      <w:r>
        <w:rPr>
          <w:rFonts w:hint="cs"/>
          <w:u w:val="single"/>
          <w:rtl/>
          <w:lang w:eastAsia="en-US"/>
        </w:rPr>
        <w:t>חוברת ההצעה בלבד</w:t>
      </w:r>
      <w:r>
        <w:rPr>
          <w:rFonts w:hint="cs"/>
          <w:rtl/>
          <w:lang w:eastAsia="en-US"/>
        </w:rPr>
        <w:t>, ללא הצע</w:t>
      </w:r>
      <w:r>
        <w:rPr>
          <w:rFonts w:hint="cs"/>
          <w:rtl/>
          <w:lang w:eastAsia="en-US"/>
        </w:rPr>
        <w:t>ת המחיר או כל פריט ממנה. על גבי ההתקן הנייד יש לכתוב את שם המציע ושם המכרז.</w:t>
      </w:r>
    </w:p>
    <w:p w14:paraId="651F5674" w14:textId="77777777" w:rsidR="002D55A6" w:rsidRDefault="002D55A6">
      <w:pPr>
        <w:widowControl w:val="0"/>
        <w:spacing w:line="300" w:lineRule="atLeast"/>
        <w:ind w:left="1418"/>
        <w:rPr>
          <w:rtl/>
          <w:lang w:eastAsia="en-US"/>
        </w:rPr>
      </w:pPr>
    </w:p>
    <w:p w14:paraId="7E449699" w14:textId="77777777" w:rsidR="002D55A6" w:rsidRDefault="002D55A6">
      <w:pPr>
        <w:widowControl w:val="0"/>
        <w:spacing w:line="300" w:lineRule="atLeast"/>
        <w:ind w:left="1418"/>
        <w:rPr>
          <w:rtl/>
          <w:lang w:eastAsia="en-US"/>
        </w:rPr>
      </w:pPr>
    </w:p>
    <w:p w14:paraId="28527274" w14:textId="77777777" w:rsidR="002D55A6" w:rsidRDefault="006021B0">
      <w:pPr>
        <w:widowControl w:val="0"/>
        <w:numPr>
          <w:ilvl w:val="0"/>
          <w:numId w:val="11"/>
        </w:numPr>
        <w:spacing w:line="300" w:lineRule="atLeast"/>
        <w:ind w:right="284"/>
        <w:rPr>
          <w:b/>
          <w:bCs/>
          <w:sz w:val="28"/>
          <w:szCs w:val="28"/>
          <w:u w:val="single"/>
          <w:rtl/>
        </w:rPr>
      </w:pPr>
      <w:r>
        <w:rPr>
          <w:b/>
          <w:bCs/>
          <w:sz w:val="28"/>
          <w:szCs w:val="28"/>
          <w:u w:val="single"/>
          <w:rtl/>
        </w:rPr>
        <w:br w:type="page"/>
      </w:r>
      <w:r>
        <w:rPr>
          <w:b/>
          <w:bCs/>
          <w:sz w:val="28"/>
          <w:szCs w:val="28"/>
          <w:u w:val="single"/>
          <w:rtl/>
        </w:rPr>
        <w:lastRenderedPageBreak/>
        <w:t>הקריטריונים לבחירת הקבלן</w:t>
      </w:r>
    </w:p>
    <w:p w14:paraId="7DFDA42E" w14:textId="77777777" w:rsidR="002D55A6" w:rsidRDefault="002D55A6">
      <w:pPr>
        <w:pStyle w:val="11"/>
        <w:keepNext w:val="0"/>
        <w:widowControl w:val="0"/>
        <w:spacing w:before="0" w:after="0" w:line="300" w:lineRule="atLeast"/>
        <w:ind w:right="0"/>
        <w:rPr>
          <w:rtl/>
        </w:rPr>
      </w:pPr>
    </w:p>
    <w:p w14:paraId="069062F7" w14:textId="77777777" w:rsidR="002D55A6" w:rsidRDefault="006021B0">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14:paraId="6C3140B8" w14:textId="77777777" w:rsidR="002D55A6" w:rsidRDefault="006021B0">
      <w:pPr>
        <w:widowControl w:val="0"/>
        <w:spacing w:after="200" w:line="300" w:lineRule="atLeast"/>
        <w:ind w:left="720"/>
        <w:rPr>
          <w:sz w:val="22"/>
          <w:rtl/>
          <w:lang w:eastAsia="en-US"/>
        </w:rPr>
      </w:pPr>
      <w:r>
        <w:rPr>
          <w:rFonts w:hint="cs"/>
          <w:sz w:val="22"/>
          <w:rtl/>
          <w:lang w:eastAsia="en-US"/>
        </w:rPr>
        <w:t xml:space="preserve">רק לאחר שיתברר כי ההצעה עומדת בדרישות הסף היא תיבדק עפ"י </w:t>
      </w:r>
      <w:r>
        <w:rPr>
          <w:rFonts w:hint="cs"/>
          <w:sz w:val="22"/>
          <w:rtl/>
          <w:lang w:eastAsia="en-US"/>
        </w:rPr>
        <w:t>הקריטריונים שלהלן.</w:t>
      </w:r>
    </w:p>
    <w:p w14:paraId="388CCC61" w14:textId="77777777" w:rsidR="002D55A6" w:rsidRDefault="006021B0">
      <w:pPr>
        <w:widowControl w:val="0"/>
        <w:spacing w:after="200" w:line="300" w:lineRule="atLeast"/>
        <w:ind w:left="720"/>
        <w:rPr>
          <w:sz w:val="22"/>
          <w:rtl/>
          <w:lang w:eastAsia="en-US"/>
        </w:rPr>
      </w:pPr>
      <w:r>
        <w:rPr>
          <w:rFonts w:hint="cs"/>
          <w:sz w:val="22"/>
          <w:rtl/>
          <w:lang w:eastAsia="en-US"/>
        </w:rPr>
        <w:t>על המציע לפרט את ההיקפים והפעילות הנדרשת בסעיפי הקריטריונים מאחר שלכל אחד מהם ינתן ציון בהתאם להיקף ולגודל.</w:t>
      </w:r>
    </w:p>
    <w:p w14:paraId="0C8970B2" w14:textId="77777777" w:rsidR="002D55A6" w:rsidRDefault="006021B0">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14:paraId="0FB50CC5" w14:textId="77777777" w:rsidR="002D55A6" w:rsidRDefault="002D55A6">
      <w:pPr>
        <w:widowControl w:val="0"/>
        <w:spacing w:line="300" w:lineRule="atLeast"/>
        <w:ind w:left="720"/>
        <w:rPr>
          <w:rFonts w:ascii="David" w:hAnsi="David"/>
          <w:position w:val="2"/>
          <w:rtl/>
          <w:lang w:eastAsia="en-US"/>
        </w:rPr>
      </w:pPr>
    </w:p>
    <w:p w14:paraId="2FB7AC92" w14:textId="77777777" w:rsidR="002D55A6" w:rsidRDefault="006021B0">
      <w:pPr>
        <w:widowControl w:val="0"/>
        <w:numPr>
          <w:ilvl w:val="1"/>
          <w:numId w:val="11"/>
        </w:numPr>
        <w:spacing w:line="300" w:lineRule="atLeast"/>
        <w:ind w:left="1467" w:right="1695"/>
        <w:rPr>
          <w:rFonts w:ascii="David" w:hAnsi="David"/>
          <w:lang w:eastAsia="en-US"/>
        </w:rPr>
      </w:pPr>
      <w:r>
        <w:rPr>
          <w:rFonts w:ascii="David" w:hAnsi="David" w:hint="cs"/>
          <w:b/>
          <w:bCs/>
          <w:u w:val="single"/>
          <w:rtl/>
          <w:lang w:eastAsia="en-US"/>
        </w:rPr>
        <w:t xml:space="preserve">סעיפי איכות </w:t>
      </w:r>
      <w:r>
        <w:rPr>
          <w:rFonts w:ascii="David" w:hAnsi="David"/>
          <w:b/>
          <w:bCs/>
          <w:u w:val="single"/>
          <w:rtl/>
          <w:lang w:eastAsia="en-US"/>
        </w:rPr>
        <w:t>–</w:t>
      </w:r>
      <w:r>
        <w:rPr>
          <w:rFonts w:ascii="David" w:hAnsi="David" w:hint="cs"/>
          <w:b/>
          <w:bCs/>
          <w:u w:val="single"/>
          <w:rtl/>
          <w:lang w:eastAsia="en-US"/>
        </w:rPr>
        <w:t xml:space="preserve"> במשקל של 30%</w:t>
      </w:r>
    </w:p>
    <w:p w14:paraId="34643010" w14:textId="77777777" w:rsidR="002D55A6" w:rsidRDefault="002D55A6">
      <w:pPr>
        <w:widowControl w:val="0"/>
        <w:spacing w:line="300" w:lineRule="atLeast"/>
        <w:ind w:left="1417"/>
        <w:rPr>
          <w:rFonts w:ascii="David" w:hAnsi="David"/>
          <w:b/>
          <w:bCs/>
          <w:rtl/>
          <w:lang w:eastAsia="en-US"/>
        </w:rPr>
      </w:pPr>
    </w:p>
    <w:p w14:paraId="0294932F" w14:textId="77777777" w:rsidR="002D55A6" w:rsidRDefault="006021B0">
      <w:pPr>
        <w:widowControl w:val="0"/>
        <w:spacing w:line="300" w:lineRule="atLeast"/>
        <w:ind w:left="1417"/>
        <w:rPr>
          <w:rFonts w:ascii="David" w:hAnsi="David"/>
          <w:b/>
          <w:bCs/>
          <w:rtl/>
          <w:lang w:eastAsia="en-US"/>
        </w:rPr>
      </w:pPr>
      <w:r>
        <w:rPr>
          <w:rFonts w:ascii="David" w:hAnsi="David" w:hint="cs"/>
          <w:b/>
          <w:bCs/>
          <w:rtl/>
          <w:lang w:eastAsia="en-US"/>
        </w:rPr>
        <w:t xml:space="preserve">להלן מפורטים עיקרי סעיפי האיכות </w:t>
      </w:r>
      <w:r>
        <w:rPr>
          <w:rFonts w:ascii="David" w:hAnsi="David" w:hint="cs"/>
          <w:b/>
          <w:bCs/>
          <w:rtl/>
          <w:lang w:eastAsia="en-US"/>
        </w:rPr>
        <w:t>לבחינת ההצעות: פירוט הקריטריונים על פיהם תיבחנה ההצעות, מצ"ב בטבלת השוואת ההצעות המצורפת בנספח 8  א' ו- ב'.</w:t>
      </w:r>
    </w:p>
    <w:p w14:paraId="18DF1C7D" w14:textId="77777777" w:rsidR="002D55A6" w:rsidRDefault="002D55A6">
      <w:pPr>
        <w:widowControl w:val="0"/>
        <w:spacing w:line="300" w:lineRule="atLeast"/>
        <w:ind w:left="1417"/>
        <w:rPr>
          <w:rFonts w:ascii="David" w:hAnsi="David"/>
          <w:b/>
          <w:bCs/>
          <w:rtl/>
          <w:lang w:eastAsia="en-US"/>
        </w:rPr>
      </w:pPr>
    </w:p>
    <w:p w14:paraId="4254938C" w14:textId="77777777" w:rsidR="002D55A6" w:rsidRDefault="006021B0">
      <w:pPr>
        <w:widowControl w:val="0"/>
        <w:spacing w:line="300" w:lineRule="atLeast"/>
        <w:ind w:left="1417"/>
        <w:rPr>
          <w:rFonts w:ascii="David" w:hAnsi="David"/>
          <w:b/>
          <w:bCs/>
          <w:lang w:eastAsia="en-US"/>
        </w:rPr>
      </w:pPr>
      <w:r>
        <w:rPr>
          <w:rFonts w:ascii="David" w:hAnsi="David" w:hint="cs"/>
          <w:b/>
          <w:bCs/>
          <w:rtl/>
          <w:lang w:eastAsia="en-US"/>
        </w:rPr>
        <w:t>ניסיון המציע</w:t>
      </w:r>
    </w:p>
    <w:p w14:paraId="41AD2BD0" w14:textId="77777777" w:rsidR="002D55A6" w:rsidRDefault="006021B0">
      <w:pPr>
        <w:widowControl w:val="0"/>
        <w:numPr>
          <w:ilvl w:val="2"/>
          <w:numId w:val="11"/>
        </w:numPr>
        <w:spacing w:line="300" w:lineRule="atLeast"/>
        <w:ind w:left="2269" w:right="-57" w:hanging="851"/>
        <w:rPr>
          <w:rFonts w:ascii="David" w:hAnsi="David"/>
          <w:lang w:eastAsia="en-US"/>
        </w:rPr>
      </w:pPr>
      <w:r>
        <w:rPr>
          <w:rFonts w:ascii="David" w:hAnsi="David" w:hint="cs"/>
          <w:rtl/>
          <w:lang w:eastAsia="en-US"/>
        </w:rPr>
        <w:t>שנות ניסיון נוספות של</w:t>
      </w:r>
      <w:r>
        <w:rPr>
          <w:rFonts w:ascii="David" w:hAnsi="David"/>
          <w:rtl/>
          <w:lang w:eastAsia="en-US"/>
        </w:rPr>
        <w:t xml:space="preserve"> המציע </w:t>
      </w:r>
      <w:r>
        <w:rPr>
          <w:rFonts w:ascii="David" w:hAnsi="David" w:hint="cs"/>
          <w:rtl/>
          <w:lang w:eastAsia="en-US"/>
        </w:rPr>
        <w:t>מעבר</w:t>
      </w:r>
      <w:r>
        <w:rPr>
          <w:rFonts w:ascii="David" w:hAnsi="David"/>
          <w:rtl/>
          <w:lang w:eastAsia="en-US"/>
        </w:rPr>
        <w:t xml:space="preserve"> לנדרש</w:t>
      </w:r>
      <w:r>
        <w:rPr>
          <w:rFonts w:ascii="David" w:hAnsi="David" w:hint="cs"/>
          <w:rtl/>
          <w:lang w:eastAsia="en-US"/>
        </w:rPr>
        <w:t xml:space="preserve"> בדרישות הסף</w:t>
      </w:r>
      <w:r>
        <w:rPr>
          <w:rFonts w:ascii="David" w:hAnsi="David"/>
          <w:rtl/>
          <w:lang w:eastAsia="en-US"/>
        </w:rPr>
        <w:t xml:space="preserve">, לרבות ניסיון של המשרד בעבודה עם המציע (במידה ויש </w:t>
      </w:r>
      <w:r>
        <w:rPr>
          <w:rFonts w:ascii="David" w:hAnsi="David" w:hint="cs"/>
          <w:rtl/>
          <w:lang w:eastAsia="en-US"/>
        </w:rPr>
        <w:t>נסיון</w:t>
      </w:r>
      <w:r>
        <w:rPr>
          <w:rFonts w:ascii="David" w:hAnsi="David"/>
          <w:rtl/>
          <w:lang w:eastAsia="en-US"/>
        </w:rPr>
        <w:t>)</w:t>
      </w:r>
      <w:r>
        <w:rPr>
          <w:rFonts w:ascii="David" w:hAnsi="David" w:hint="cs"/>
          <w:rtl/>
          <w:lang w:eastAsia="en-US"/>
        </w:rPr>
        <w:t>.</w:t>
      </w:r>
    </w:p>
    <w:p w14:paraId="2B76AF1E" w14:textId="77777777" w:rsidR="002D55A6" w:rsidRDefault="002D55A6">
      <w:pPr>
        <w:widowControl w:val="0"/>
        <w:spacing w:line="300" w:lineRule="atLeast"/>
        <w:ind w:left="2269" w:right="-57"/>
        <w:rPr>
          <w:rFonts w:ascii="David" w:hAnsi="David"/>
          <w:lang w:eastAsia="en-US"/>
        </w:rPr>
      </w:pPr>
    </w:p>
    <w:p w14:paraId="0328E29A" w14:textId="77777777" w:rsidR="002D55A6" w:rsidRDefault="006021B0">
      <w:pPr>
        <w:widowControl w:val="0"/>
        <w:numPr>
          <w:ilvl w:val="2"/>
          <w:numId w:val="11"/>
        </w:numPr>
        <w:spacing w:line="300" w:lineRule="atLeast"/>
        <w:ind w:left="2269" w:right="-57" w:hanging="851"/>
        <w:rPr>
          <w:rFonts w:ascii="David" w:hAnsi="David"/>
          <w:lang w:eastAsia="en-US"/>
        </w:rPr>
      </w:pPr>
      <w:r>
        <w:rPr>
          <w:rtl/>
        </w:rPr>
        <w:t xml:space="preserve">גם במידה שהמציע לא </w:t>
      </w:r>
      <w:r>
        <w:rPr>
          <w:rtl/>
        </w:rPr>
        <w:t>ציין נסיון עם המשרד, המשרד רשאי לקחת בחשבון את ניסיונו הקודם עם המציע, בהתאם לשיקול דעתו הבלעדי של המשרד.</w:t>
      </w:r>
    </w:p>
    <w:p w14:paraId="5289D31C" w14:textId="77777777" w:rsidR="002D55A6" w:rsidRDefault="002D55A6">
      <w:pPr>
        <w:pStyle w:val="aff4"/>
        <w:rPr>
          <w:rtl/>
        </w:rPr>
      </w:pPr>
    </w:p>
    <w:p w14:paraId="0C74B69D" w14:textId="77777777" w:rsidR="002D55A6" w:rsidRDefault="006021B0">
      <w:pPr>
        <w:widowControl w:val="0"/>
        <w:spacing w:line="300" w:lineRule="atLeast"/>
        <w:ind w:left="2269" w:right="-57"/>
        <w:rPr>
          <w:rFonts w:ascii="David" w:hAnsi="David"/>
          <w:rtl/>
          <w:lang w:eastAsia="en-US"/>
        </w:rPr>
      </w:pPr>
      <w:r>
        <w:rPr>
          <w:rtl/>
        </w:rPr>
        <w:t>אין באמור בסעיף זה כדי לפטור את המציע מחובתו להביא את מלוא המידע הנדרש לצורך הוכחת עמידה בתנאי הסף, וכן במדדי האיכות במכרז.</w:t>
      </w:r>
    </w:p>
    <w:p w14:paraId="748E5C8E" w14:textId="77777777" w:rsidR="002D55A6" w:rsidRDefault="002D55A6">
      <w:pPr>
        <w:widowControl w:val="0"/>
        <w:spacing w:line="300" w:lineRule="atLeast"/>
        <w:ind w:left="2269" w:right="-57"/>
      </w:pPr>
    </w:p>
    <w:p w14:paraId="1481A448" w14:textId="77777777" w:rsidR="002D55A6" w:rsidRDefault="002D55A6">
      <w:pPr>
        <w:pStyle w:val="aff4"/>
        <w:rPr>
          <w:rtl/>
        </w:rPr>
      </w:pPr>
    </w:p>
    <w:p w14:paraId="4C8818D3" w14:textId="77777777" w:rsidR="002D55A6" w:rsidRDefault="006021B0">
      <w:pPr>
        <w:widowControl w:val="0"/>
        <w:numPr>
          <w:ilvl w:val="2"/>
          <w:numId w:val="11"/>
        </w:numPr>
        <w:spacing w:line="300" w:lineRule="atLeast"/>
        <w:ind w:left="2269" w:right="-57" w:hanging="851"/>
        <w:rPr>
          <w:b/>
          <w:bCs/>
          <w:u w:val="single"/>
        </w:rPr>
      </w:pPr>
      <w:r>
        <w:rPr>
          <w:rFonts w:hint="cs"/>
          <w:b/>
          <w:bCs/>
          <w:u w:val="single"/>
          <w:rtl/>
        </w:rPr>
        <w:t xml:space="preserve">חוות דעת על </w:t>
      </w:r>
      <w:r>
        <w:rPr>
          <w:rFonts w:hint="cs"/>
          <w:b/>
          <w:bCs/>
          <w:u w:val="single"/>
          <w:rtl/>
        </w:rPr>
        <w:t>המציע:</w:t>
      </w:r>
    </w:p>
    <w:p w14:paraId="1C2D391C" w14:textId="77777777" w:rsidR="002D55A6" w:rsidRDefault="002D55A6">
      <w:pPr>
        <w:widowControl w:val="0"/>
        <w:spacing w:line="300" w:lineRule="atLeast"/>
        <w:ind w:left="2269" w:right="-57"/>
      </w:pPr>
    </w:p>
    <w:p w14:paraId="0DF4B494" w14:textId="77777777" w:rsidR="002D55A6" w:rsidRDefault="006021B0">
      <w:pPr>
        <w:widowControl w:val="0"/>
        <w:numPr>
          <w:ilvl w:val="3"/>
          <w:numId w:val="11"/>
        </w:numPr>
        <w:spacing w:line="300" w:lineRule="atLeast"/>
        <w:ind w:left="2761" w:right="-57"/>
      </w:pPr>
      <w:r>
        <w:rPr>
          <w:rFonts w:hint="cs"/>
          <w:rtl/>
        </w:rPr>
        <w:t xml:space="preserve"> </w:t>
      </w:r>
      <w:r>
        <w:rPr>
          <w:rtl/>
        </w:rPr>
        <w:t xml:space="preserve">המשרד יפנה לעד שלושה </w:t>
      </w:r>
      <w:r>
        <w:rPr>
          <w:rFonts w:hint="cs"/>
          <w:rtl/>
        </w:rPr>
        <w:t>לקוחות</w:t>
      </w:r>
      <w:r>
        <w:rPr>
          <w:rtl/>
        </w:rPr>
        <w:t xml:space="preserve"> להם נתן המציע שירותים (בין אם שמם נמסר כחלק מההצעה ובין אם לאו) – בהתאם לשיקול דעת המשרד.</w:t>
      </w:r>
    </w:p>
    <w:p w14:paraId="7FC0373A" w14:textId="77777777" w:rsidR="002D55A6" w:rsidRDefault="006021B0">
      <w:pPr>
        <w:widowControl w:val="0"/>
        <w:numPr>
          <w:ilvl w:val="3"/>
          <w:numId w:val="11"/>
        </w:numPr>
        <w:spacing w:line="300" w:lineRule="atLeast"/>
        <w:ind w:left="2761" w:right="-57"/>
        <w:rPr>
          <w:rtl/>
        </w:rPr>
      </w:pPr>
      <w:r>
        <w:rPr>
          <w:rFonts w:hint="cs"/>
          <w:rtl/>
        </w:rPr>
        <w:t xml:space="preserve"> המשרד</w:t>
      </w:r>
      <w:r>
        <w:rPr>
          <w:rtl/>
        </w:rPr>
        <w:t xml:space="preserve"> יבקש </w:t>
      </w:r>
      <w:r>
        <w:rPr>
          <w:rFonts w:hint="cs"/>
          <w:rtl/>
        </w:rPr>
        <w:t>מהלקוח</w:t>
      </w:r>
      <w:r>
        <w:rPr>
          <w:rtl/>
        </w:rPr>
        <w:t xml:space="preserve"> להתייחס ולנקד את הנושאים הבאים בין 0 ל-5 נקודות:</w:t>
      </w:r>
    </w:p>
    <w:p w14:paraId="0C13A562" w14:textId="77777777" w:rsidR="002D55A6" w:rsidRDefault="006021B0">
      <w:pPr>
        <w:widowControl w:val="0"/>
        <w:numPr>
          <w:ilvl w:val="3"/>
          <w:numId w:val="49"/>
        </w:numPr>
        <w:spacing w:line="300" w:lineRule="atLeast"/>
        <w:ind w:left="3725" w:right="-57"/>
        <w:rPr>
          <w:rtl/>
        </w:rPr>
      </w:pPr>
      <w:r>
        <w:rPr>
          <w:rFonts w:hint="cs"/>
          <w:rtl/>
        </w:rPr>
        <w:t xml:space="preserve"> רמת </w:t>
      </w:r>
      <w:r>
        <w:rPr>
          <w:rtl/>
        </w:rPr>
        <w:t>מקצועיות המציע</w:t>
      </w:r>
      <w:r>
        <w:rPr>
          <w:rFonts w:hint="cs"/>
          <w:rtl/>
        </w:rPr>
        <w:t>.</w:t>
      </w:r>
    </w:p>
    <w:p w14:paraId="68BC5713" w14:textId="77777777" w:rsidR="002D55A6" w:rsidRDefault="006021B0">
      <w:pPr>
        <w:widowControl w:val="0"/>
        <w:numPr>
          <w:ilvl w:val="3"/>
          <w:numId w:val="49"/>
        </w:numPr>
        <w:spacing w:line="300" w:lineRule="atLeast"/>
        <w:ind w:left="3725" w:right="-57"/>
        <w:rPr>
          <w:rtl/>
        </w:rPr>
      </w:pPr>
      <w:r>
        <w:rPr>
          <w:rFonts w:hint="cs"/>
          <w:rtl/>
        </w:rPr>
        <w:t xml:space="preserve"> </w:t>
      </w:r>
      <w:r>
        <w:rPr>
          <w:rtl/>
        </w:rPr>
        <w:t>זמינותו של המציע</w:t>
      </w:r>
      <w:r>
        <w:rPr>
          <w:rFonts w:hint="cs"/>
          <w:rtl/>
        </w:rPr>
        <w:t>.</w:t>
      </w:r>
    </w:p>
    <w:p w14:paraId="1C654FC4" w14:textId="77777777" w:rsidR="002D55A6" w:rsidRDefault="006021B0">
      <w:pPr>
        <w:widowControl w:val="0"/>
        <w:numPr>
          <w:ilvl w:val="3"/>
          <w:numId w:val="49"/>
        </w:numPr>
        <w:spacing w:line="300" w:lineRule="atLeast"/>
        <w:ind w:left="3725" w:right="-57"/>
        <w:rPr>
          <w:rtl/>
        </w:rPr>
      </w:pPr>
      <w:r>
        <w:rPr>
          <w:rFonts w:hint="cs"/>
          <w:rtl/>
        </w:rPr>
        <w:t xml:space="preserve"> מידת שביעות רצון מהש</w:t>
      </w:r>
      <w:r>
        <w:rPr>
          <w:rFonts w:hint="cs"/>
          <w:rtl/>
        </w:rPr>
        <w:t>ירות של המציע</w:t>
      </w:r>
      <w:r>
        <w:rPr>
          <w:rtl/>
        </w:rPr>
        <w:t>.</w:t>
      </w:r>
    </w:p>
    <w:p w14:paraId="75B1E033" w14:textId="77777777" w:rsidR="002D55A6" w:rsidRDefault="006021B0">
      <w:pPr>
        <w:widowControl w:val="0"/>
        <w:numPr>
          <w:ilvl w:val="3"/>
          <w:numId w:val="49"/>
        </w:numPr>
        <w:spacing w:line="300" w:lineRule="atLeast"/>
        <w:ind w:left="3725" w:right="-57"/>
        <w:rPr>
          <w:rtl/>
        </w:rPr>
      </w:pPr>
      <w:r>
        <w:rPr>
          <w:rFonts w:hint="cs"/>
          <w:rtl/>
        </w:rPr>
        <w:t xml:space="preserve"> מידת ההתאמה של המציע לשירות שניתן.</w:t>
      </w:r>
    </w:p>
    <w:p w14:paraId="43F3081A" w14:textId="77777777" w:rsidR="002D55A6" w:rsidRDefault="006021B0">
      <w:pPr>
        <w:widowControl w:val="0"/>
        <w:numPr>
          <w:ilvl w:val="3"/>
          <w:numId w:val="49"/>
        </w:numPr>
        <w:spacing w:line="300" w:lineRule="atLeast"/>
        <w:ind w:left="3725" w:right="-57"/>
      </w:pPr>
      <w:r>
        <w:rPr>
          <w:rFonts w:hint="cs"/>
          <w:rtl/>
        </w:rPr>
        <w:t xml:space="preserve"> רמת גמישות לשינויים ויכולת עבודה תחת לחץ של המציע.</w:t>
      </w:r>
    </w:p>
    <w:p w14:paraId="5D8AA5C9" w14:textId="77777777" w:rsidR="002D55A6" w:rsidRDefault="002D55A6">
      <w:pPr>
        <w:widowControl w:val="0"/>
        <w:spacing w:line="300" w:lineRule="atLeast"/>
        <w:ind w:left="3725" w:right="-57"/>
      </w:pPr>
    </w:p>
    <w:p w14:paraId="2B06EFC8" w14:textId="77777777" w:rsidR="002D55A6" w:rsidRDefault="006021B0">
      <w:pPr>
        <w:widowControl w:val="0"/>
        <w:numPr>
          <w:ilvl w:val="3"/>
          <w:numId w:val="11"/>
        </w:numPr>
        <w:spacing w:line="300" w:lineRule="atLeast"/>
        <w:ind w:left="2874" w:right="-113"/>
      </w:pPr>
      <w:r>
        <w:rPr>
          <w:rtl/>
        </w:rPr>
        <w:t>נושאים נוספים בהתאם לצורך.</w:t>
      </w:r>
    </w:p>
    <w:p w14:paraId="44298461" w14:textId="77777777" w:rsidR="002D55A6" w:rsidRDefault="006021B0">
      <w:pPr>
        <w:widowControl w:val="0"/>
        <w:numPr>
          <w:ilvl w:val="3"/>
          <w:numId w:val="11"/>
        </w:numPr>
        <w:spacing w:line="300" w:lineRule="atLeast"/>
        <w:ind w:left="2874" w:right="-113"/>
      </w:pPr>
      <w:r>
        <w:rPr>
          <w:rtl/>
        </w:rPr>
        <w:t xml:space="preserve">הציון הסופי יהיה ממוצע ציוני </w:t>
      </w:r>
      <w:r>
        <w:rPr>
          <w:rFonts w:hint="cs"/>
          <w:rtl/>
        </w:rPr>
        <w:t>הלקוחות</w:t>
      </w:r>
      <w:r>
        <w:rPr>
          <w:rtl/>
        </w:rPr>
        <w:t>.</w:t>
      </w:r>
    </w:p>
    <w:p w14:paraId="07C843F9" w14:textId="77777777" w:rsidR="002D55A6" w:rsidRDefault="002D55A6">
      <w:pPr>
        <w:widowControl w:val="0"/>
        <w:spacing w:line="300" w:lineRule="atLeast"/>
        <w:ind w:left="2988" w:right="-57"/>
        <w:rPr>
          <w:rtl/>
        </w:rPr>
      </w:pPr>
    </w:p>
    <w:p w14:paraId="28E46CEB" w14:textId="77777777" w:rsidR="002D55A6" w:rsidRDefault="006021B0">
      <w:pPr>
        <w:widowControl w:val="0"/>
        <w:numPr>
          <w:ilvl w:val="2"/>
          <w:numId w:val="11"/>
        </w:numPr>
        <w:spacing w:line="300" w:lineRule="atLeast"/>
        <w:ind w:left="2269" w:right="-57" w:hanging="851"/>
        <w:rPr>
          <w:b/>
          <w:bCs/>
          <w:rtl/>
        </w:rPr>
      </w:pPr>
      <w:r>
        <w:rPr>
          <w:b/>
          <w:bCs/>
          <w:rtl/>
        </w:rPr>
        <w:t>על המציע לציין בפרטי אנשי הקשר בחוברת ההצעה איש קשר אצל הלקוח או המעסיק.</w:t>
      </w:r>
    </w:p>
    <w:p w14:paraId="5E333575" w14:textId="77777777" w:rsidR="002D55A6" w:rsidRDefault="006021B0">
      <w:pPr>
        <w:widowControl w:val="0"/>
        <w:numPr>
          <w:ilvl w:val="2"/>
          <w:numId w:val="11"/>
        </w:numPr>
        <w:spacing w:line="300" w:lineRule="atLeast"/>
        <w:ind w:left="2269" w:right="-57" w:hanging="851"/>
        <w:rPr>
          <w:rtl/>
        </w:rPr>
      </w:pPr>
      <w:r>
        <w:rPr>
          <w:rFonts w:hint="cs"/>
          <w:b/>
          <w:bCs/>
          <w:rtl/>
        </w:rPr>
        <w:t xml:space="preserve"> </w:t>
      </w:r>
      <w:r>
        <w:rPr>
          <w:rtl/>
        </w:rPr>
        <w:t xml:space="preserve">מציע שנוקד בציון ממוצע של </w:t>
      </w:r>
      <w:r>
        <w:rPr>
          <w:rFonts w:hint="cs"/>
          <w:rtl/>
        </w:rPr>
        <w:t>25</w:t>
      </w:r>
      <w:r>
        <w:rPr>
          <w:rtl/>
        </w:rPr>
        <w:t xml:space="preserve"> נק' יקבל </w:t>
      </w:r>
      <w:r>
        <w:rPr>
          <w:rFonts w:hint="cs"/>
          <w:rtl/>
        </w:rPr>
        <w:t>100 נק' במדד</w:t>
      </w:r>
      <w:r>
        <w:rPr>
          <w:rtl/>
        </w:rPr>
        <w:t>. כל ציון נמוך מ-</w:t>
      </w:r>
      <w:r>
        <w:rPr>
          <w:rFonts w:hint="cs"/>
          <w:rtl/>
        </w:rPr>
        <w:t>25</w:t>
      </w:r>
      <w:r>
        <w:rPr>
          <w:rtl/>
        </w:rPr>
        <w:t xml:space="preserve"> נק' ינוקד באופן יחסי.</w:t>
      </w:r>
    </w:p>
    <w:p w14:paraId="6D96AB48" w14:textId="77777777" w:rsidR="002D55A6" w:rsidRDefault="006021B0">
      <w:pPr>
        <w:widowControl w:val="0"/>
        <w:numPr>
          <w:ilvl w:val="2"/>
          <w:numId w:val="11"/>
        </w:numPr>
        <w:spacing w:line="300" w:lineRule="atLeast"/>
        <w:ind w:left="2269" w:right="-57" w:hanging="851"/>
        <w:rPr>
          <w:rtl/>
        </w:rPr>
      </w:pPr>
      <w:r>
        <w:rPr>
          <w:rtl/>
        </w:rPr>
        <w:t xml:space="preserve">המשרד שומר לעצמו את הזכות לתת את הניקוד 0 במידה ויירשמו פרטי התקשרות שאינם רלוונטיים, או במידה </w:t>
      </w:r>
      <w:r>
        <w:rPr>
          <w:rFonts w:hint="cs"/>
          <w:rtl/>
        </w:rPr>
        <w:t>שאנשי הקשר אינם זמינים.</w:t>
      </w:r>
    </w:p>
    <w:p w14:paraId="4835EAEF" w14:textId="77777777" w:rsidR="002D55A6" w:rsidRDefault="006021B0">
      <w:pPr>
        <w:widowControl w:val="0"/>
        <w:numPr>
          <w:ilvl w:val="2"/>
          <w:numId w:val="11"/>
        </w:numPr>
        <w:spacing w:line="300" w:lineRule="atLeast"/>
        <w:ind w:left="2269" w:right="-57" w:hanging="851"/>
      </w:pPr>
      <w:r>
        <w:rPr>
          <w:rtl/>
        </w:rPr>
        <w:t xml:space="preserve">במידה </w:t>
      </w:r>
      <w:r>
        <w:rPr>
          <w:rFonts w:hint="cs"/>
          <w:rtl/>
        </w:rPr>
        <w:t xml:space="preserve">והמציע </w:t>
      </w:r>
      <w:r>
        <w:rPr>
          <w:rtl/>
        </w:rPr>
        <w:t>עבד עם משרד החינוך בעבר, המשרד ש</w:t>
      </w:r>
      <w:r>
        <w:rPr>
          <w:rtl/>
        </w:rPr>
        <w:t xml:space="preserve">ומר לעצמו את הזכות לתת </w:t>
      </w:r>
      <w:r>
        <w:rPr>
          <w:rFonts w:hint="cs"/>
          <w:rtl/>
        </w:rPr>
        <w:t xml:space="preserve">חוות </w:t>
      </w:r>
      <w:r>
        <w:rPr>
          <w:rFonts w:hint="cs"/>
          <w:rtl/>
        </w:rPr>
        <w:lastRenderedPageBreak/>
        <w:t xml:space="preserve">דעת </w:t>
      </w:r>
      <w:r>
        <w:rPr>
          <w:rtl/>
        </w:rPr>
        <w:t>על המציע</w:t>
      </w:r>
      <w:r>
        <w:rPr>
          <w:rFonts w:hint="cs"/>
          <w:rtl/>
        </w:rPr>
        <w:t xml:space="preserve"> / המנהל</w:t>
      </w:r>
      <w:r>
        <w:rPr>
          <w:rtl/>
        </w:rPr>
        <w:t xml:space="preserve"> בהתאם לאמור לעיל</w:t>
      </w:r>
      <w:r>
        <w:rPr>
          <w:rFonts w:hint="cs"/>
          <w:rtl/>
        </w:rPr>
        <w:t>, גם אם לא צויין בהצעה</w:t>
      </w:r>
      <w:r>
        <w:rPr>
          <w:rtl/>
        </w:rPr>
        <w:t>..</w:t>
      </w:r>
      <w:r>
        <w:rPr>
          <w:rFonts w:hint="cs"/>
          <w:rtl/>
        </w:rPr>
        <w:t xml:space="preserve"> </w:t>
      </w:r>
    </w:p>
    <w:p w14:paraId="57829D60" w14:textId="77777777" w:rsidR="002D55A6" w:rsidRDefault="002D55A6">
      <w:pPr>
        <w:widowControl w:val="0"/>
        <w:spacing w:line="300" w:lineRule="atLeast"/>
        <w:ind w:left="2269" w:right="-57"/>
        <w:rPr>
          <w:b/>
          <w:bCs/>
        </w:rPr>
      </w:pPr>
    </w:p>
    <w:p w14:paraId="48DC61D0" w14:textId="77777777" w:rsidR="002D55A6" w:rsidRDefault="006021B0">
      <w:pPr>
        <w:widowControl w:val="0"/>
        <w:spacing w:line="300" w:lineRule="atLeast"/>
        <w:ind w:left="2269"/>
        <w:rPr>
          <w:rFonts w:ascii="David" w:hAnsi="David"/>
          <w:rtl/>
          <w:lang w:eastAsia="en-US"/>
        </w:rPr>
      </w:pPr>
      <w:r>
        <w:rPr>
          <w:rFonts w:ascii="David" w:hAnsi="David" w:hint="cs"/>
          <w:rtl/>
          <w:lang w:eastAsia="en-US"/>
        </w:rPr>
        <w:t>מובהר בזה כי חוות דעת תילקח רק מאנשי קשר שהיו לקוחות חיצוניים ולא עובדי המציע ו/או גורמים קשורים.</w:t>
      </w:r>
    </w:p>
    <w:p w14:paraId="49A13EA8" w14:textId="77777777" w:rsidR="002D55A6" w:rsidRDefault="002D55A6">
      <w:pPr>
        <w:widowControl w:val="0"/>
        <w:spacing w:line="300" w:lineRule="atLeast"/>
        <w:ind w:left="2269"/>
        <w:rPr>
          <w:rFonts w:ascii="David" w:hAnsi="David"/>
          <w:rtl/>
          <w:lang w:eastAsia="en-US"/>
        </w:rPr>
      </w:pPr>
    </w:p>
    <w:p w14:paraId="49ED818E" w14:textId="77777777" w:rsidR="002D55A6" w:rsidRDefault="006021B0">
      <w:pPr>
        <w:widowControl w:val="0"/>
        <w:numPr>
          <w:ilvl w:val="2"/>
          <w:numId w:val="11"/>
        </w:numPr>
        <w:spacing w:line="300" w:lineRule="atLeast"/>
        <w:ind w:left="2269" w:right="-57" w:hanging="851"/>
      </w:pPr>
      <w:r>
        <w:rPr>
          <w:rtl/>
        </w:rPr>
        <w:t xml:space="preserve">בכל מקרה </w:t>
      </w:r>
      <w:r>
        <w:rPr>
          <w:rFonts w:hint="cs"/>
          <w:rtl/>
        </w:rPr>
        <w:t xml:space="preserve">בו פנה המשרד לקבלת חוות דעת שתינתן מטעם משרד החינוך, יינתן משקל גבוה יותר לחוות הדעת שנתן משרד החינוך באופן הבא: </w:t>
      </w:r>
    </w:p>
    <w:p w14:paraId="37900C36" w14:textId="77777777" w:rsidR="002D55A6" w:rsidRDefault="002D55A6">
      <w:pPr>
        <w:widowControl w:val="0"/>
        <w:spacing w:line="300" w:lineRule="atLeast"/>
        <w:ind w:left="2269" w:right="-57"/>
      </w:pPr>
    </w:p>
    <w:p w14:paraId="2C31557A" w14:textId="77777777" w:rsidR="002D55A6" w:rsidRDefault="006021B0">
      <w:pPr>
        <w:widowControl w:val="0"/>
        <w:numPr>
          <w:ilvl w:val="3"/>
          <w:numId w:val="11"/>
        </w:numPr>
        <w:spacing w:line="300" w:lineRule="atLeast"/>
        <w:ind w:right="-57"/>
      </w:pPr>
      <w:r>
        <w:rPr>
          <w:rtl/>
        </w:rPr>
        <w:t xml:space="preserve">במקרה של פניה לשלושה לקוחות </w:t>
      </w:r>
      <w:r>
        <w:rPr>
          <w:rFonts w:hint="cs"/>
          <w:rtl/>
        </w:rPr>
        <w:t xml:space="preserve">- </w:t>
      </w:r>
      <w:r>
        <w:rPr>
          <w:rtl/>
        </w:rPr>
        <w:t xml:space="preserve">משקל חוות הדעת של משרד החינוך יעמדו על </w:t>
      </w:r>
      <w:r>
        <w:rPr>
          <w:rFonts w:hint="cs"/>
          <w:rtl/>
        </w:rPr>
        <w:t>5</w:t>
      </w:r>
      <w:r>
        <w:rPr>
          <w:rtl/>
        </w:rPr>
        <w:t xml:space="preserve">0% ומשקל שתי חוות הדעת האחרות יעמוד על </w:t>
      </w:r>
      <w:r>
        <w:rPr>
          <w:rFonts w:hint="cs"/>
          <w:rtl/>
        </w:rPr>
        <w:t>50</w:t>
      </w:r>
      <w:r>
        <w:rPr>
          <w:rtl/>
        </w:rPr>
        <w:t>%</w:t>
      </w:r>
      <w:r>
        <w:rPr>
          <w:rFonts w:hint="cs"/>
          <w:rtl/>
        </w:rPr>
        <w:t xml:space="preserve"> יחד (25% כל אחת)</w:t>
      </w:r>
      <w:r>
        <w:rPr>
          <w:rtl/>
        </w:rPr>
        <w:t xml:space="preserve">. </w:t>
      </w:r>
    </w:p>
    <w:p w14:paraId="7BA8E556" w14:textId="77777777" w:rsidR="002D55A6" w:rsidRDefault="002D55A6">
      <w:pPr>
        <w:widowControl w:val="0"/>
        <w:spacing w:line="300" w:lineRule="atLeast"/>
        <w:ind w:left="2835" w:right="-57"/>
      </w:pPr>
    </w:p>
    <w:p w14:paraId="1973010A" w14:textId="77777777" w:rsidR="002D55A6" w:rsidRDefault="006021B0">
      <w:pPr>
        <w:widowControl w:val="0"/>
        <w:numPr>
          <w:ilvl w:val="3"/>
          <w:numId w:val="11"/>
        </w:numPr>
        <w:spacing w:line="300" w:lineRule="atLeast"/>
        <w:ind w:right="-57"/>
      </w:pPr>
      <w:r>
        <w:rPr>
          <w:rtl/>
        </w:rPr>
        <w:t>במקרה של</w:t>
      </w:r>
      <w:r>
        <w:rPr>
          <w:rtl/>
        </w:rPr>
        <w:t xml:space="preserve"> פניה לשני לקוחות </w:t>
      </w:r>
      <w:r>
        <w:rPr>
          <w:rFonts w:hint="cs"/>
          <w:rtl/>
        </w:rPr>
        <w:t xml:space="preserve">- </w:t>
      </w:r>
      <w:r>
        <w:rPr>
          <w:rtl/>
        </w:rPr>
        <w:t xml:space="preserve">משקל חוות הדעת של משרד החינוך יעמוד על </w:t>
      </w:r>
      <w:r>
        <w:rPr>
          <w:rFonts w:hint="cs"/>
          <w:rtl/>
        </w:rPr>
        <w:t>75</w:t>
      </w:r>
      <w:r>
        <w:rPr>
          <w:rtl/>
        </w:rPr>
        <w:t>% ומשקל חוות הדעת השניה יעמ</w:t>
      </w:r>
      <w:r>
        <w:rPr>
          <w:rFonts w:hint="cs"/>
          <w:rtl/>
        </w:rPr>
        <w:t>ו</w:t>
      </w:r>
      <w:r>
        <w:rPr>
          <w:rtl/>
        </w:rPr>
        <w:t xml:space="preserve">ד על </w:t>
      </w:r>
      <w:r>
        <w:rPr>
          <w:rFonts w:hint="cs"/>
          <w:rtl/>
        </w:rPr>
        <w:t>25</w:t>
      </w:r>
      <w:r>
        <w:rPr>
          <w:rtl/>
        </w:rPr>
        <w:t>%.</w:t>
      </w:r>
    </w:p>
    <w:p w14:paraId="6BFBAC94" w14:textId="77777777" w:rsidR="002D55A6" w:rsidRDefault="002D55A6">
      <w:pPr>
        <w:widowControl w:val="0"/>
        <w:spacing w:line="300" w:lineRule="atLeast"/>
        <w:ind w:right="-57"/>
      </w:pPr>
    </w:p>
    <w:p w14:paraId="3118A2B3" w14:textId="77777777" w:rsidR="002D55A6" w:rsidRDefault="006021B0">
      <w:pPr>
        <w:widowControl w:val="0"/>
        <w:numPr>
          <w:ilvl w:val="3"/>
          <w:numId w:val="11"/>
        </w:numPr>
        <w:spacing w:line="300" w:lineRule="atLeast"/>
        <w:ind w:right="-57"/>
        <w:rPr>
          <w:rtl/>
        </w:rPr>
      </w:pPr>
      <w:r>
        <w:rPr>
          <w:rtl/>
        </w:rPr>
        <w:t xml:space="preserve"> </w:t>
      </w:r>
      <w:r>
        <w:rPr>
          <w:rFonts w:hint="cs"/>
          <w:rtl/>
        </w:rPr>
        <w:t xml:space="preserve">במקרה של פניה ללקוח אחד ו/או </w:t>
      </w:r>
      <w:r>
        <w:rPr>
          <w:rtl/>
        </w:rPr>
        <w:t>ככל שהמציע הינו קבלן השרותים נשוא המכרז שקדם למכרז זה או התקשרות אחרת, אזי חוות הדעת של המשרד תהיה מכריעה מבין חוות הדעת</w:t>
      </w:r>
      <w:r>
        <w:rPr>
          <w:rFonts w:hint="cs"/>
          <w:rtl/>
        </w:rPr>
        <w:t xml:space="preserve"> ותהוו</w:t>
      </w:r>
      <w:r>
        <w:rPr>
          <w:rFonts w:hint="cs"/>
          <w:rtl/>
        </w:rPr>
        <w:t>ה 100%.</w:t>
      </w:r>
    </w:p>
    <w:p w14:paraId="19268D76" w14:textId="77777777" w:rsidR="002D55A6" w:rsidRDefault="002D55A6">
      <w:pPr>
        <w:widowControl w:val="0"/>
        <w:spacing w:line="300" w:lineRule="atLeast"/>
        <w:ind w:left="2269"/>
        <w:rPr>
          <w:rFonts w:ascii="David" w:hAnsi="David"/>
          <w:lang w:eastAsia="en-US"/>
        </w:rPr>
      </w:pPr>
    </w:p>
    <w:p w14:paraId="770DB8F0" w14:textId="77777777" w:rsidR="002D55A6" w:rsidRDefault="006021B0">
      <w:pPr>
        <w:widowControl w:val="0"/>
        <w:numPr>
          <w:ilvl w:val="1"/>
          <w:numId w:val="11"/>
        </w:numPr>
        <w:spacing w:line="300" w:lineRule="atLeast"/>
        <w:ind w:right="1695"/>
        <w:rPr>
          <w:b/>
          <w:bCs/>
          <w:u w:val="single"/>
        </w:rPr>
      </w:pPr>
      <w:bookmarkStart w:id="32" w:name="_Hlk120178573"/>
      <w:r>
        <w:rPr>
          <w:rFonts w:hint="cs"/>
          <w:b/>
          <w:bCs/>
          <w:u w:val="single"/>
          <w:rtl/>
        </w:rPr>
        <w:t xml:space="preserve"> מנהל אחזקה וניקיון</w:t>
      </w:r>
    </w:p>
    <w:p w14:paraId="647CBD8E" w14:textId="77777777" w:rsidR="002D55A6" w:rsidRDefault="006021B0">
      <w:pPr>
        <w:widowControl w:val="0"/>
        <w:spacing w:line="300" w:lineRule="atLeast"/>
        <w:ind w:left="2475" w:right="1695"/>
        <w:rPr>
          <w:rtl/>
        </w:rPr>
      </w:pPr>
      <w:r>
        <w:rPr>
          <w:rFonts w:hint="cs"/>
          <w:rtl/>
        </w:rPr>
        <w:t>הכשרה וניסיון של מנהל אחזקה וניקיון המיועד.</w:t>
      </w:r>
    </w:p>
    <w:p w14:paraId="2080DFDB" w14:textId="77777777" w:rsidR="002D55A6" w:rsidRDefault="002D55A6">
      <w:pPr>
        <w:widowControl w:val="0"/>
        <w:spacing w:line="300" w:lineRule="atLeast"/>
        <w:ind w:left="2475" w:right="1695"/>
      </w:pPr>
    </w:p>
    <w:p w14:paraId="0B18A449" w14:textId="77777777" w:rsidR="002D55A6" w:rsidRDefault="006021B0">
      <w:pPr>
        <w:widowControl w:val="0"/>
        <w:numPr>
          <w:ilvl w:val="1"/>
          <w:numId w:val="11"/>
        </w:numPr>
        <w:spacing w:line="300" w:lineRule="atLeast"/>
        <w:ind w:right="1695"/>
        <w:rPr>
          <w:b/>
          <w:bCs/>
          <w:u w:val="single"/>
        </w:rPr>
      </w:pPr>
      <w:r>
        <w:rPr>
          <w:b/>
          <w:bCs/>
          <w:u w:val="single"/>
          <w:rtl/>
        </w:rPr>
        <w:t>ציון מבדק זכויות עובדים</w:t>
      </w:r>
      <w:r>
        <w:rPr>
          <w:rFonts w:hint="cs"/>
          <w:b/>
          <w:bCs/>
          <w:u w:val="single"/>
          <w:rtl/>
        </w:rPr>
        <w:t xml:space="preserve"> במשקל של 40%</w:t>
      </w:r>
    </w:p>
    <w:bookmarkEnd w:id="32"/>
    <w:p w14:paraId="4B63422F" w14:textId="77777777" w:rsidR="002D55A6" w:rsidRDefault="006021B0">
      <w:pPr>
        <w:pStyle w:val="aff4"/>
        <w:widowControl w:val="0"/>
        <w:numPr>
          <w:ilvl w:val="2"/>
          <w:numId w:val="11"/>
        </w:numPr>
        <w:ind w:left="3101" w:right="-57"/>
      </w:pPr>
      <w:r>
        <w:rPr>
          <w:rtl/>
        </w:rPr>
        <w:t>כאמור ב</w:t>
      </w:r>
      <w:r>
        <w:rPr>
          <w:rFonts w:hint="cs"/>
          <w:rtl/>
        </w:rPr>
        <w:t xml:space="preserve">נספח 5 - </w:t>
      </w:r>
      <w:r>
        <w:rPr>
          <w:rtl/>
        </w:rPr>
        <w:t xml:space="preserve">הוראת תכ"מ </w:t>
      </w:r>
      <w:r>
        <w:rPr>
          <w:rFonts w:hint="cs"/>
          <w:rtl/>
        </w:rPr>
        <w:t xml:space="preserve">5.1.4 </w:t>
      </w:r>
      <w:r>
        <w:rPr>
          <w:rtl/>
        </w:rPr>
        <w:t xml:space="preserve">מהדורה </w:t>
      </w:r>
      <w:r>
        <w:rPr>
          <w:rFonts w:hint="cs"/>
          <w:rtl/>
        </w:rPr>
        <w:t>7</w:t>
      </w:r>
      <w:r>
        <w:rPr>
          <w:rtl/>
        </w:rPr>
        <w:t xml:space="preserve"> "מערך מרכזי לביקורת על זכויות עובדים המועסקים על ידי קבלני שירותים בתחומי השמירה, האבטחה, הניקיון וההסעדה", יחידת הביקורת של אגף החשב הכללי במשרד האוצר מבצעת ביקורת על התקשרויות משרדי הממשלה במטרה לוודא שנשמרות זכויותיהם של עובדי קבלני שירותים בתחום השמיר</w:t>
      </w:r>
      <w:r>
        <w:rPr>
          <w:rtl/>
        </w:rPr>
        <w:t>ה, האבטחה, הניקיון וההסעדה במשרדי הממשלה וביחידות הסמך. הביקורת מתבצעת בהתאם לחוק הגברת האכיפה של דיני העבודה, תשע"ב-2011 (להלן: "חוק הגברת האכיפה"), המטיל, במקרים מסוימים, אחריות אזרחית או פלילית על מזמיני שירותים.</w:t>
      </w:r>
    </w:p>
    <w:p w14:paraId="39EEF1B9" w14:textId="77777777" w:rsidR="002D55A6" w:rsidRDefault="006021B0">
      <w:pPr>
        <w:pStyle w:val="aff4"/>
        <w:widowControl w:val="0"/>
        <w:numPr>
          <w:ilvl w:val="2"/>
          <w:numId w:val="11"/>
        </w:numPr>
        <w:ind w:left="3101" w:right="-57"/>
      </w:pPr>
      <w:r>
        <w:rPr>
          <w:rtl/>
        </w:rPr>
        <w:t>כתוצאה מהבקרות שיבוצעו יינתן ציון מבדק ס</w:t>
      </w:r>
      <w:r>
        <w:rPr>
          <w:rtl/>
        </w:rPr>
        <w:t>ופי.</w:t>
      </w:r>
    </w:p>
    <w:p w14:paraId="1EBC0839" w14:textId="77777777" w:rsidR="002D55A6" w:rsidRDefault="006021B0">
      <w:pPr>
        <w:pStyle w:val="aff4"/>
        <w:widowControl w:val="0"/>
        <w:numPr>
          <w:ilvl w:val="2"/>
          <w:numId w:val="11"/>
        </w:numPr>
        <w:ind w:left="3101" w:right="-57"/>
      </w:pPr>
      <w:r>
        <w:rPr>
          <w:rtl/>
        </w:rPr>
        <w:t>ציון זה יילקח בחשבון במסגרת שקלול הציון הסופי של כל אחד מהמציעים וזאת במשקל של 40%.</w:t>
      </w:r>
    </w:p>
    <w:p w14:paraId="2E942729" w14:textId="77777777" w:rsidR="002D55A6" w:rsidRDefault="006021B0">
      <w:pPr>
        <w:pStyle w:val="aff4"/>
        <w:widowControl w:val="0"/>
        <w:numPr>
          <w:ilvl w:val="2"/>
          <w:numId w:val="11"/>
        </w:numPr>
        <w:ind w:left="3101" w:right="-57"/>
      </w:pPr>
      <w:r>
        <w:rPr>
          <w:rtl/>
        </w:rPr>
        <w:t>הציון בסעיף המבדק יהיה יחסי בין המציעים כאשר הציון הגבוה ביותר במבדק יקבל את הציון 100% וליתר ההצעות יקבע הציון באופן יחסי.</w:t>
      </w:r>
    </w:p>
    <w:p w14:paraId="04AF0912" w14:textId="77777777" w:rsidR="002D55A6" w:rsidRDefault="006021B0">
      <w:pPr>
        <w:pStyle w:val="aff4"/>
        <w:widowControl w:val="0"/>
        <w:numPr>
          <w:ilvl w:val="2"/>
          <w:numId w:val="11"/>
        </w:numPr>
        <w:ind w:left="3101" w:right="-57"/>
        <w:rPr>
          <w:rtl/>
        </w:rPr>
      </w:pPr>
      <w:r>
        <w:rPr>
          <w:rtl/>
        </w:rPr>
        <w:t>דירוג קבלן שירותים במכרז, בגינו טרם פורסם צ</w:t>
      </w:r>
      <w:r>
        <w:rPr>
          <w:rtl/>
        </w:rPr>
        <w:t xml:space="preserve">יון מבדק זכויות עובדים, ייקבע על פי מדדי איכות ומחיר בלבד. </w:t>
      </w:r>
    </w:p>
    <w:p w14:paraId="49FB9B5B" w14:textId="77777777" w:rsidR="002D55A6" w:rsidRDefault="002D55A6">
      <w:pPr>
        <w:widowControl w:val="0"/>
        <w:spacing w:line="300" w:lineRule="atLeast"/>
        <w:ind w:right="1695"/>
        <w:rPr>
          <w:rFonts w:ascii="David" w:hAnsi="David"/>
          <w:b/>
          <w:bCs/>
          <w:u w:val="single"/>
          <w:lang w:eastAsia="en-US"/>
        </w:rPr>
      </w:pPr>
    </w:p>
    <w:p w14:paraId="5483C527" w14:textId="77777777" w:rsidR="002D55A6" w:rsidRDefault="006021B0">
      <w:pPr>
        <w:widowControl w:val="0"/>
        <w:numPr>
          <w:ilvl w:val="1"/>
          <w:numId w:val="11"/>
        </w:numPr>
        <w:spacing w:line="300" w:lineRule="atLeast"/>
        <w:ind w:left="1354" w:right="1695"/>
        <w:rPr>
          <w:rFonts w:ascii="David" w:hAnsi="David"/>
          <w:b/>
          <w:bCs/>
          <w:u w:val="single"/>
          <w:rtl/>
          <w:lang w:eastAsia="en-US"/>
        </w:rPr>
      </w:pPr>
      <w:r>
        <w:rPr>
          <w:rFonts w:ascii="David" w:hAnsi="David"/>
          <w:b/>
          <w:bCs/>
          <w:u w:val="single"/>
          <w:rtl/>
          <w:lang w:eastAsia="en-US"/>
        </w:rPr>
        <w:t>הצעת המחיר</w:t>
      </w:r>
      <w:r>
        <w:rPr>
          <w:rFonts w:ascii="David" w:hAnsi="David" w:hint="cs"/>
          <w:b/>
          <w:bCs/>
          <w:u w:val="single"/>
          <w:rtl/>
          <w:lang w:eastAsia="en-US"/>
        </w:rPr>
        <w:t xml:space="preserve"> </w:t>
      </w:r>
      <w:r>
        <w:rPr>
          <w:rFonts w:ascii="David" w:hAnsi="David"/>
          <w:b/>
          <w:bCs/>
          <w:u w:val="single"/>
          <w:rtl/>
          <w:lang w:eastAsia="en-US"/>
        </w:rPr>
        <w:t>–</w:t>
      </w:r>
      <w:r>
        <w:rPr>
          <w:rFonts w:ascii="David" w:hAnsi="David" w:hint="cs"/>
          <w:b/>
          <w:bCs/>
          <w:u w:val="single"/>
          <w:rtl/>
          <w:lang w:eastAsia="en-US"/>
        </w:rPr>
        <w:t xml:space="preserve"> במשקל של 30%</w:t>
      </w:r>
    </w:p>
    <w:p w14:paraId="5E2F53DD" w14:textId="77777777" w:rsidR="002D55A6" w:rsidRDefault="002D55A6">
      <w:pPr>
        <w:widowControl w:val="0"/>
        <w:spacing w:line="300" w:lineRule="atLeast"/>
        <w:ind w:left="1440" w:hanging="720"/>
        <w:rPr>
          <w:sz w:val="22"/>
          <w:rtl/>
          <w:lang w:eastAsia="en-US"/>
        </w:rPr>
      </w:pPr>
    </w:p>
    <w:p w14:paraId="58B1384D" w14:textId="77777777" w:rsidR="002D55A6" w:rsidRDefault="006021B0">
      <w:pPr>
        <w:widowControl w:val="0"/>
        <w:spacing w:line="300" w:lineRule="atLeast"/>
        <w:ind w:left="1417"/>
        <w:rPr>
          <w:sz w:val="22"/>
          <w:rtl/>
          <w:lang w:eastAsia="en-US"/>
        </w:rPr>
      </w:pPr>
      <w:r>
        <w:rPr>
          <w:rFonts w:hint="cs"/>
          <w:sz w:val="22"/>
          <w:rtl/>
          <w:lang w:eastAsia="en-US"/>
        </w:rPr>
        <w:t>הצעת המחיר על כל מרכיביה.</w:t>
      </w:r>
    </w:p>
    <w:p w14:paraId="21C9B4D8" w14:textId="77777777" w:rsidR="002D55A6" w:rsidRDefault="002D55A6">
      <w:pPr>
        <w:widowControl w:val="0"/>
        <w:spacing w:line="300" w:lineRule="atLeast"/>
        <w:ind w:left="1417"/>
        <w:rPr>
          <w:sz w:val="22"/>
          <w:rtl/>
          <w:lang w:eastAsia="en-US"/>
        </w:rPr>
      </w:pPr>
    </w:p>
    <w:p w14:paraId="522B9843" w14:textId="77777777" w:rsidR="002D55A6" w:rsidRDefault="006021B0">
      <w:pPr>
        <w:widowControl w:val="0"/>
        <w:spacing w:line="300" w:lineRule="atLeast"/>
        <w:ind w:left="1417"/>
        <w:rPr>
          <w:sz w:val="22"/>
          <w:rtl/>
          <w:lang w:eastAsia="en-US"/>
        </w:rPr>
      </w:pPr>
      <w:r>
        <w:rPr>
          <w:rFonts w:hint="cs"/>
          <w:sz w:val="22"/>
          <w:rtl/>
          <w:lang w:eastAsia="en-US"/>
        </w:rPr>
        <w:t>חישוב ציון המחיר ייעשה כדלקמן:</w:t>
      </w:r>
    </w:p>
    <w:p w14:paraId="6D7D1B5A" w14:textId="77777777" w:rsidR="002D55A6" w:rsidRDefault="002D55A6">
      <w:pPr>
        <w:widowControl w:val="0"/>
        <w:spacing w:line="300" w:lineRule="atLeast"/>
        <w:ind w:left="1417"/>
        <w:rPr>
          <w:sz w:val="22"/>
          <w:rtl/>
          <w:lang w:eastAsia="en-US"/>
        </w:rPr>
      </w:pPr>
    </w:p>
    <w:p w14:paraId="738F43CD" w14:textId="77777777" w:rsidR="002D55A6" w:rsidRDefault="006021B0">
      <w:pPr>
        <w:widowControl w:val="0"/>
        <w:spacing w:line="300" w:lineRule="atLeast"/>
        <w:ind w:left="1417"/>
        <w:rPr>
          <w:sz w:val="22"/>
          <w:rtl/>
          <w:lang w:eastAsia="en-US"/>
        </w:rPr>
      </w:pPr>
      <w:r>
        <w:rPr>
          <w:rFonts w:hint="cs"/>
          <w:sz w:val="22"/>
          <w:rtl/>
          <w:lang w:eastAsia="en-US"/>
        </w:rPr>
        <w:t>הצעת המחיר המשוקללת (כולל מע"מ) הנמוכה ביותר, תקבל ציון 100% ולשאר ההצעות ייקבע הציון על פי הנוסחה הבאה:</w:t>
      </w:r>
    </w:p>
    <w:p w14:paraId="5A291644" w14:textId="77777777" w:rsidR="002D55A6" w:rsidRDefault="002D55A6">
      <w:pPr>
        <w:widowControl w:val="0"/>
        <w:spacing w:line="300" w:lineRule="atLeast"/>
        <w:ind w:left="1417"/>
        <w:rPr>
          <w:sz w:val="22"/>
          <w:rtl/>
          <w:lang w:eastAsia="en-US"/>
        </w:rPr>
      </w:pPr>
    </w:p>
    <w:p w14:paraId="75482636" w14:textId="77777777" w:rsidR="002D55A6" w:rsidRDefault="006021B0">
      <w:pPr>
        <w:widowControl w:val="0"/>
        <w:spacing w:line="300" w:lineRule="atLeast"/>
        <w:ind w:left="1417"/>
        <w:rPr>
          <w:sz w:val="22"/>
          <w:rtl/>
          <w:lang w:eastAsia="en-US"/>
        </w:rPr>
      </w:pPr>
      <w:r>
        <w:rPr>
          <w:noProof/>
          <w:lang w:eastAsia="en-US"/>
        </w:rPr>
        <mc:AlternateContent>
          <mc:Choice Requires="wpg">
            <w:drawing>
              <wp:anchor distT="0" distB="0" distL="114300" distR="114300" simplePos="0" relativeHeight="251658240" behindDoc="0" locked="0" layoutInCell="1" allowOverlap="1" wp14:anchorId="61A2C744" wp14:editId="3CC35B63">
                <wp:simplePos x="0" y="0"/>
                <wp:positionH relativeFrom="column">
                  <wp:posOffset>438150</wp:posOffset>
                </wp:positionH>
                <wp:positionV relativeFrom="paragraph">
                  <wp:posOffset>22225</wp:posOffset>
                </wp:positionV>
                <wp:extent cx="4442460" cy="1061085"/>
                <wp:effectExtent l="0" t="0" r="0" b="0"/>
                <wp:wrapNone/>
                <wp:docPr id="9"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10"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1"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9927C" w14:textId="77777777" w:rsidR="002D55A6" w:rsidRDefault="006021B0">
                              <w:pPr>
                                <w:jc w:val="center"/>
                                <w:rPr>
                                  <w:cs/>
                                </w:rPr>
                              </w:pPr>
                              <w:r>
                                <w:rPr>
                                  <w:rFonts w:hint="cs"/>
                                  <w:rtl/>
                                </w:rPr>
                                <w:t xml:space="preserve">ציון מחיר משוקלל </w:t>
                              </w:r>
                              <w:r>
                                <w:rPr>
                                  <w:rtl/>
                                </w:rPr>
                                <w:br/>
                              </w:r>
                              <w:r>
                                <w:rPr>
                                  <w:rFonts w:hint="cs"/>
                                  <w:rtl/>
                                </w:rPr>
                                <w:t>(כולל מע"מ) למציע</w:t>
                              </w:r>
                            </w:p>
                          </w:txbxContent>
                        </wps:txbx>
                        <wps:bodyPr rot="0" vert="horz" wrap="square" lIns="91440" tIns="45720" rIns="91440" bIns="45720" anchor="t" anchorCtr="0" upright="1">
                          <a:spAutoFit/>
                        </wps:bodyPr>
                      </wps:wsp>
                      <wps:wsp>
                        <wps:cNvPr id="12"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7DBF9" w14:textId="77777777" w:rsidR="002D55A6" w:rsidRDefault="006021B0">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14:paraId="05BECBCF" w14:textId="77777777" w:rsidR="002D55A6" w:rsidRDefault="006021B0">
                              <w:pPr>
                                <w:jc w:val="center"/>
                                <w:rPr>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3"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B1048" w14:textId="77777777" w:rsidR="002D55A6" w:rsidRDefault="006021B0">
                              <w:pPr>
                                <w:jc w:val="center"/>
                                <w:rPr>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A2C744" id="Group 296" o:spid="_x0000_s1027" style="position:absolute;left:0;text-align:left;margin-left:34.5pt;margin-top:1.75pt;width:349.8pt;height:83.55pt;z-index:25165824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" strokeweight="1.5pt"/>
                <v:shape id="תיבת טקסט 2" o:spid="_x0000_s1029"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" filled="f" stroked="f">
                  <v:textbox style="mso-fit-shape-to-text:t">
                    <w:txbxContent>
                      <w:p w14:paraId="4279927C" w14:textId="77777777" w:rsidR="002D55A6" w:rsidRDefault="006021B0">
                        <w:pPr>
                          <w:jc w:val="center"/>
                          <w:rPr>
                            <w:cs/>
                          </w:rPr>
                        </w:pPr>
                        <w:r>
                          <w:rPr>
                            <w:rFonts w:hint="cs"/>
                            <w:rtl/>
                          </w:rPr>
                          <w:t xml:space="preserve">ציון מחיר משוקלל </w:t>
                        </w:r>
                        <w:r>
                          <w:rPr>
                            <w:rtl/>
                          </w:rPr>
                          <w:br/>
                        </w:r>
                        <w:r>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" filled="f" stroked="f">
                  <v:textbox>
                    <w:txbxContent>
                      <w:p w14:paraId="7EF7DBF9" w14:textId="77777777" w:rsidR="002D55A6" w:rsidRDefault="006021B0">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14:paraId="05BECBCF" w14:textId="77777777" w:rsidR="002D55A6" w:rsidRDefault="006021B0">
                        <w:pPr>
                          <w:jc w:val="center"/>
                          <w:rPr>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" filled="f" stroked="f">
                  <v:textbox>
                    <w:txbxContent>
                      <w:p w14:paraId="490B1048" w14:textId="77777777" w:rsidR="002D55A6" w:rsidRDefault="006021B0">
                        <w:pPr>
                          <w:jc w:val="center"/>
                          <w:rPr>
                            <w:cs/>
                          </w:rPr>
                        </w:pPr>
                        <w:r>
                          <w:rPr>
                            <w:rFonts w:hint="cs"/>
                            <w:rtl/>
                          </w:rPr>
                          <w:t>=</w:t>
                        </w:r>
                      </w:p>
                    </w:txbxContent>
                  </v:textbox>
                </v:shape>
              </v:group>
            </w:pict>
          </mc:Fallback>
        </mc:AlternateContent>
      </w:r>
    </w:p>
    <w:p w14:paraId="6BEEDAF4" w14:textId="77777777" w:rsidR="002D55A6" w:rsidRDefault="002D55A6">
      <w:pPr>
        <w:widowControl w:val="0"/>
        <w:spacing w:line="300" w:lineRule="atLeast"/>
        <w:ind w:left="1417"/>
        <w:rPr>
          <w:sz w:val="22"/>
          <w:rtl/>
          <w:lang w:eastAsia="en-US"/>
        </w:rPr>
      </w:pPr>
    </w:p>
    <w:p w14:paraId="4552ADDD" w14:textId="77777777" w:rsidR="002D55A6" w:rsidRDefault="002D55A6">
      <w:pPr>
        <w:widowControl w:val="0"/>
        <w:spacing w:line="300" w:lineRule="atLeast"/>
        <w:ind w:left="1417"/>
        <w:rPr>
          <w:sz w:val="22"/>
          <w:rtl/>
          <w:lang w:eastAsia="en-US"/>
        </w:rPr>
      </w:pPr>
    </w:p>
    <w:p w14:paraId="0FE4CE6E" w14:textId="77777777" w:rsidR="002D55A6" w:rsidRDefault="002D55A6">
      <w:pPr>
        <w:widowControl w:val="0"/>
        <w:spacing w:line="300" w:lineRule="atLeast"/>
        <w:ind w:left="1417"/>
        <w:rPr>
          <w:sz w:val="22"/>
          <w:rtl/>
          <w:lang w:eastAsia="en-US"/>
        </w:rPr>
      </w:pPr>
    </w:p>
    <w:p w14:paraId="57D00EF4" w14:textId="77777777" w:rsidR="002D55A6" w:rsidRDefault="002D55A6">
      <w:pPr>
        <w:widowControl w:val="0"/>
        <w:spacing w:line="300" w:lineRule="atLeast"/>
        <w:ind w:left="1417"/>
        <w:rPr>
          <w:sz w:val="22"/>
          <w:rtl/>
          <w:lang w:eastAsia="en-US"/>
        </w:rPr>
      </w:pPr>
    </w:p>
    <w:p w14:paraId="63DA7AEF" w14:textId="77777777" w:rsidR="002D55A6" w:rsidRDefault="002D55A6">
      <w:pPr>
        <w:widowControl w:val="0"/>
        <w:spacing w:line="300" w:lineRule="atLeast"/>
        <w:ind w:left="1417"/>
        <w:rPr>
          <w:sz w:val="22"/>
          <w:rtl/>
          <w:lang w:eastAsia="en-US"/>
        </w:rPr>
      </w:pPr>
    </w:p>
    <w:p w14:paraId="4FAB09ED" w14:textId="77777777" w:rsidR="002D55A6" w:rsidRDefault="002D55A6">
      <w:pPr>
        <w:widowControl w:val="0"/>
        <w:spacing w:line="300" w:lineRule="atLeast"/>
        <w:ind w:left="1418"/>
        <w:rPr>
          <w:b/>
          <w:bCs/>
          <w:u w:val="single"/>
          <w:lang w:eastAsia="en-US"/>
        </w:rPr>
      </w:pPr>
    </w:p>
    <w:p w14:paraId="6FA8A089" w14:textId="77777777" w:rsidR="002D55A6" w:rsidRDefault="006021B0">
      <w:pPr>
        <w:widowControl w:val="0"/>
        <w:numPr>
          <w:ilvl w:val="1"/>
          <w:numId w:val="11"/>
        </w:numPr>
        <w:spacing w:line="300" w:lineRule="atLeast"/>
        <w:ind w:left="1977"/>
        <w:rPr>
          <w:sz w:val="22"/>
          <w:lang w:eastAsia="en-US"/>
        </w:rPr>
      </w:pPr>
      <w:r>
        <w:rPr>
          <w:rFonts w:hint="cs"/>
          <w:sz w:val="22"/>
          <w:rtl/>
          <w:lang w:eastAsia="en-US"/>
        </w:rPr>
        <w:t>תחילה תפתח המעטפה עליה מצויין "חוברת ההצעה " ויבדקו כל הסעיפים המתייחסים לאיכות (</w:t>
      </w:r>
      <w:r>
        <w:rPr>
          <w:rFonts w:hint="cs"/>
          <w:b/>
          <w:bCs/>
          <w:sz w:val="22"/>
          <w:rtl/>
          <w:lang w:eastAsia="en-US"/>
        </w:rPr>
        <w:t xml:space="preserve">15.1 </w:t>
      </w:r>
      <w:r>
        <w:rPr>
          <w:rFonts w:hint="cs"/>
          <w:sz w:val="22"/>
          <w:rtl/>
          <w:lang w:eastAsia="en-US"/>
        </w:rPr>
        <w:t>), כפי שמפורטים בטבלת השו</w:t>
      </w:r>
      <w:r>
        <w:rPr>
          <w:rFonts w:hint="cs"/>
          <w:sz w:val="22"/>
          <w:rtl/>
          <w:lang w:eastAsia="en-US"/>
        </w:rPr>
        <w:t xml:space="preserve">ואת ההצעות (נספח </w:t>
      </w:r>
      <w:r>
        <w:rPr>
          <w:rFonts w:hint="cs"/>
          <w:b/>
          <w:bCs/>
          <w:sz w:val="22"/>
          <w:rtl/>
          <w:lang w:eastAsia="en-US"/>
        </w:rPr>
        <w:t xml:space="preserve">8 </w:t>
      </w:r>
      <w:r>
        <w:rPr>
          <w:rFonts w:hint="cs"/>
          <w:sz w:val="22"/>
          <w:rtl/>
          <w:lang w:eastAsia="en-US"/>
        </w:rPr>
        <w:t>א' ו- ב') וינתנו להם ציונים מתאימים.</w:t>
      </w:r>
    </w:p>
    <w:p w14:paraId="3323A700" w14:textId="77777777" w:rsidR="002D55A6" w:rsidRDefault="006021B0">
      <w:pPr>
        <w:widowControl w:val="0"/>
        <w:spacing w:line="300" w:lineRule="atLeast"/>
        <w:ind w:left="1417"/>
        <w:rPr>
          <w:sz w:val="22"/>
          <w:lang w:eastAsia="en-US"/>
        </w:rPr>
      </w:pPr>
      <w:r>
        <w:rPr>
          <w:sz w:val="22"/>
          <w:rtl/>
          <w:lang w:eastAsia="en-US"/>
        </w:rPr>
        <w:br/>
      </w:r>
      <w:r>
        <w:rPr>
          <w:rFonts w:hint="cs"/>
          <w:sz w:val="22"/>
          <w:rtl/>
          <w:lang w:eastAsia="en-US"/>
        </w:rPr>
        <w:t xml:space="preserve">רק לגבי הצעות שקיבלו לפחות ציון של </w:t>
      </w:r>
      <w:r>
        <w:rPr>
          <w:rFonts w:hint="cs"/>
          <w:b/>
          <w:bCs/>
          <w:sz w:val="22"/>
          <w:rtl/>
          <w:lang w:eastAsia="en-US"/>
        </w:rPr>
        <w:t>70%</w:t>
      </w:r>
      <w:r>
        <w:rPr>
          <w:rFonts w:hint="cs"/>
          <w:sz w:val="22"/>
          <w:rtl/>
          <w:lang w:eastAsia="en-US"/>
        </w:rPr>
        <w:t xml:space="preserve"> בכל אחד מסעיפי האיכות בנספח</w:t>
      </w:r>
      <w:r>
        <w:rPr>
          <w:rFonts w:hint="cs"/>
          <w:b/>
          <w:bCs/>
          <w:sz w:val="22"/>
          <w:rtl/>
          <w:lang w:eastAsia="en-US"/>
        </w:rPr>
        <w:t xml:space="preserve"> 8 </w:t>
      </w:r>
      <w:r>
        <w:rPr>
          <w:rFonts w:hint="cs"/>
          <w:sz w:val="22"/>
          <w:rtl/>
          <w:lang w:eastAsia="en-US"/>
        </w:rPr>
        <w:t xml:space="preserve">ב' (ולא בכל אחד מתתי הסעיפים המרכיבים כל סעיף איכות שבנספח </w:t>
      </w:r>
      <w:r>
        <w:rPr>
          <w:rFonts w:hint="cs"/>
          <w:b/>
          <w:bCs/>
          <w:sz w:val="22"/>
          <w:rtl/>
          <w:lang w:eastAsia="en-US"/>
        </w:rPr>
        <w:t xml:space="preserve">8 </w:t>
      </w:r>
      <w:r>
        <w:rPr>
          <w:rFonts w:hint="cs"/>
          <w:sz w:val="22"/>
          <w:rtl/>
          <w:lang w:eastAsia="en-US"/>
        </w:rPr>
        <w:t xml:space="preserve">א') וציון איכות כולל בסעיפי האיכות של </w:t>
      </w:r>
      <w:r>
        <w:rPr>
          <w:rFonts w:hint="cs"/>
          <w:b/>
          <w:bCs/>
          <w:sz w:val="22"/>
          <w:rtl/>
          <w:lang w:eastAsia="en-US"/>
        </w:rPr>
        <w:t xml:space="preserve">80% </w:t>
      </w:r>
      <w:r>
        <w:rPr>
          <w:rFonts w:hint="cs"/>
          <w:sz w:val="22"/>
          <w:rtl/>
          <w:lang w:eastAsia="en-US"/>
        </w:rPr>
        <w:t xml:space="preserve">ויותר בנספח </w:t>
      </w:r>
      <w:r>
        <w:rPr>
          <w:rFonts w:hint="cs"/>
          <w:b/>
          <w:bCs/>
          <w:sz w:val="22"/>
          <w:rtl/>
          <w:lang w:eastAsia="en-US"/>
        </w:rPr>
        <w:t xml:space="preserve">8 </w:t>
      </w:r>
      <w:r>
        <w:rPr>
          <w:rFonts w:hint="cs"/>
          <w:sz w:val="22"/>
          <w:rtl/>
          <w:lang w:eastAsia="en-US"/>
        </w:rPr>
        <w:t xml:space="preserve">ב', תפתח </w:t>
      </w:r>
      <w:r>
        <w:rPr>
          <w:rFonts w:hint="cs"/>
          <w:sz w:val="22"/>
          <w:rtl/>
          <w:lang w:eastAsia="en-US"/>
        </w:rPr>
        <w:t>המעטפה עליה מצויין "הצעת מחיר" והן תבחנה גם מבחינת הצעת המחיר.</w:t>
      </w:r>
    </w:p>
    <w:p w14:paraId="79CA6EF5" w14:textId="77777777" w:rsidR="002D55A6" w:rsidRDefault="002D55A6">
      <w:pPr>
        <w:widowControl w:val="0"/>
        <w:spacing w:line="300" w:lineRule="atLeast"/>
        <w:ind w:left="1417"/>
        <w:rPr>
          <w:b/>
          <w:bCs/>
          <w:sz w:val="22"/>
          <w:rtl/>
          <w:lang w:eastAsia="en-US"/>
        </w:rPr>
      </w:pPr>
    </w:p>
    <w:p w14:paraId="660FA38A" w14:textId="77777777" w:rsidR="002D55A6" w:rsidRDefault="006021B0">
      <w:pPr>
        <w:widowControl w:val="0"/>
        <w:spacing w:line="300" w:lineRule="atLeast"/>
        <w:ind w:left="1418"/>
        <w:rPr>
          <w:b/>
          <w:bCs/>
          <w:sz w:val="22"/>
          <w:rtl/>
          <w:lang w:eastAsia="en-US"/>
        </w:rPr>
      </w:pPr>
      <w:r>
        <w:rPr>
          <w:rFonts w:hint="cs"/>
          <w:b/>
          <w:bCs/>
          <w:sz w:val="22"/>
          <w:rtl/>
          <w:lang w:eastAsia="en-US"/>
        </w:rPr>
        <w:t>הצעה שלא תעמוד בדרישות האיכות כאמור לעיל, לא תבחן מבחינת הצעת המחיר ותיפסל.</w:t>
      </w:r>
    </w:p>
    <w:p w14:paraId="0101CCC3" w14:textId="77777777" w:rsidR="002D55A6" w:rsidRDefault="002D55A6">
      <w:pPr>
        <w:widowControl w:val="0"/>
        <w:spacing w:line="300" w:lineRule="atLeast"/>
        <w:ind w:left="1418"/>
        <w:rPr>
          <w:b/>
          <w:bCs/>
          <w:sz w:val="22"/>
          <w:rtl/>
          <w:lang w:eastAsia="en-US"/>
        </w:rPr>
      </w:pPr>
    </w:p>
    <w:p w14:paraId="3D191055" w14:textId="77777777" w:rsidR="002D55A6" w:rsidRDefault="002D55A6">
      <w:pPr>
        <w:widowControl w:val="0"/>
        <w:spacing w:line="300" w:lineRule="atLeast"/>
        <w:rPr>
          <w:b/>
          <w:bCs/>
          <w:sz w:val="22"/>
          <w:lang w:eastAsia="en-US"/>
        </w:rPr>
      </w:pPr>
    </w:p>
    <w:p w14:paraId="05946F44" w14:textId="77777777" w:rsidR="002D55A6" w:rsidRDefault="006021B0">
      <w:pPr>
        <w:widowControl w:val="0"/>
        <w:numPr>
          <w:ilvl w:val="1"/>
          <w:numId w:val="11"/>
        </w:numPr>
        <w:spacing w:line="300" w:lineRule="atLeast"/>
        <w:ind w:left="1354" w:right="1695"/>
        <w:rPr>
          <w:sz w:val="22"/>
          <w:lang w:eastAsia="en-US"/>
        </w:rPr>
      </w:pPr>
      <w:r>
        <w:rPr>
          <w:rFonts w:hint="cs"/>
          <w:sz w:val="22"/>
          <w:rtl/>
          <w:lang w:eastAsia="en-US"/>
        </w:rPr>
        <w:t xml:space="preserve">שיקלול ההצעות יחושב כדלקמן: </w:t>
      </w:r>
    </w:p>
    <w:p w14:paraId="2A7D2F3D" w14:textId="77777777" w:rsidR="002D55A6" w:rsidRDefault="002D55A6">
      <w:pPr>
        <w:widowControl w:val="0"/>
        <w:spacing w:line="300" w:lineRule="atLeast"/>
        <w:ind w:left="1354" w:right="1695"/>
        <w:rPr>
          <w:sz w:val="22"/>
          <w:lang w:eastAsia="en-US"/>
        </w:rPr>
      </w:pPr>
    </w:p>
    <w:tbl>
      <w:tblPr>
        <w:bidiVisual/>
        <w:tblW w:w="0" w:type="auto"/>
        <w:tblInd w:w="14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3164"/>
        <w:gridCol w:w="1318"/>
        <w:gridCol w:w="1318"/>
        <w:gridCol w:w="1318"/>
        <w:gridCol w:w="1319"/>
      </w:tblGrid>
      <w:tr w:rsidR="002D55A6" w14:paraId="6B313B5D" w14:textId="77777777">
        <w:tc>
          <w:tcPr>
            <w:tcW w:w="3164" w:type="dxa"/>
            <w:tcBorders>
              <w:top w:val="single" w:sz="18" w:space="0" w:color="auto"/>
              <w:bottom w:val="single" w:sz="18" w:space="0" w:color="auto"/>
            </w:tcBorders>
            <w:shd w:val="clear" w:color="auto" w:fill="D9D9D9"/>
            <w:vAlign w:val="center"/>
          </w:tcPr>
          <w:p w14:paraId="1F89FF18" w14:textId="77777777" w:rsidR="002D55A6" w:rsidRDefault="006021B0">
            <w:pPr>
              <w:widowControl w:val="0"/>
              <w:spacing w:line="300" w:lineRule="atLeast"/>
              <w:jc w:val="center"/>
              <w:rPr>
                <w:b/>
                <w:bCs/>
                <w:sz w:val="22"/>
                <w:rtl/>
                <w:lang w:eastAsia="en-US"/>
              </w:rPr>
            </w:pPr>
            <w:bookmarkStart w:id="33" w:name="_Hlk173227539"/>
            <w:r>
              <w:rPr>
                <w:rFonts w:hint="cs"/>
                <w:b/>
                <w:bCs/>
                <w:sz w:val="22"/>
                <w:rtl/>
                <w:lang w:eastAsia="en-US"/>
              </w:rPr>
              <w:t>קיום ציון מבדק</w:t>
            </w:r>
          </w:p>
        </w:tc>
        <w:tc>
          <w:tcPr>
            <w:tcW w:w="1318" w:type="dxa"/>
            <w:tcBorders>
              <w:top w:val="single" w:sz="18" w:space="0" w:color="auto"/>
              <w:bottom w:val="single" w:sz="18" w:space="0" w:color="auto"/>
            </w:tcBorders>
            <w:shd w:val="clear" w:color="auto" w:fill="D9D9D9"/>
            <w:vAlign w:val="center"/>
          </w:tcPr>
          <w:p w14:paraId="0C0BFD96" w14:textId="77777777" w:rsidR="002D55A6" w:rsidRDefault="006021B0">
            <w:pPr>
              <w:widowControl w:val="0"/>
              <w:spacing w:line="300" w:lineRule="atLeast"/>
              <w:jc w:val="center"/>
              <w:rPr>
                <w:b/>
                <w:bCs/>
                <w:sz w:val="22"/>
                <w:rtl/>
                <w:lang w:eastAsia="en-US"/>
              </w:rPr>
            </w:pPr>
            <w:r>
              <w:rPr>
                <w:rFonts w:hint="cs"/>
                <w:b/>
                <w:bCs/>
                <w:sz w:val="22"/>
                <w:rtl/>
                <w:lang w:eastAsia="en-US"/>
              </w:rPr>
              <w:t>ציון סעיפי איכות</w:t>
            </w:r>
          </w:p>
        </w:tc>
        <w:tc>
          <w:tcPr>
            <w:tcW w:w="1318" w:type="dxa"/>
            <w:tcBorders>
              <w:top w:val="single" w:sz="18" w:space="0" w:color="auto"/>
              <w:bottom w:val="single" w:sz="18" w:space="0" w:color="auto"/>
            </w:tcBorders>
            <w:shd w:val="clear" w:color="auto" w:fill="D9D9D9"/>
            <w:vAlign w:val="center"/>
          </w:tcPr>
          <w:p w14:paraId="430C0A01" w14:textId="77777777" w:rsidR="002D55A6" w:rsidRDefault="006021B0">
            <w:pPr>
              <w:widowControl w:val="0"/>
              <w:spacing w:line="300" w:lineRule="atLeast"/>
              <w:jc w:val="center"/>
              <w:rPr>
                <w:b/>
                <w:bCs/>
                <w:sz w:val="22"/>
                <w:rtl/>
                <w:lang w:eastAsia="en-US"/>
              </w:rPr>
            </w:pPr>
            <w:r>
              <w:rPr>
                <w:rFonts w:hint="cs"/>
                <w:b/>
                <w:bCs/>
                <w:sz w:val="22"/>
                <w:rtl/>
                <w:lang w:eastAsia="en-US"/>
              </w:rPr>
              <w:t>ציון מבדק</w:t>
            </w:r>
          </w:p>
        </w:tc>
        <w:tc>
          <w:tcPr>
            <w:tcW w:w="1318" w:type="dxa"/>
            <w:tcBorders>
              <w:top w:val="single" w:sz="18" w:space="0" w:color="auto"/>
              <w:bottom w:val="single" w:sz="18" w:space="0" w:color="auto"/>
            </w:tcBorders>
            <w:shd w:val="clear" w:color="auto" w:fill="D9D9D9"/>
            <w:vAlign w:val="center"/>
          </w:tcPr>
          <w:p w14:paraId="3FE8B024" w14:textId="77777777" w:rsidR="002D55A6" w:rsidRDefault="006021B0">
            <w:pPr>
              <w:widowControl w:val="0"/>
              <w:spacing w:line="300" w:lineRule="atLeast"/>
              <w:jc w:val="center"/>
              <w:rPr>
                <w:b/>
                <w:bCs/>
                <w:sz w:val="22"/>
                <w:rtl/>
                <w:lang w:eastAsia="en-US"/>
              </w:rPr>
            </w:pPr>
            <w:r>
              <w:rPr>
                <w:rFonts w:hint="cs"/>
                <w:b/>
                <w:bCs/>
                <w:sz w:val="22"/>
                <w:rtl/>
                <w:lang w:eastAsia="en-US"/>
              </w:rPr>
              <w:t>ציון מחיר</w:t>
            </w:r>
          </w:p>
        </w:tc>
        <w:tc>
          <w:tcPr>
            <w:tcW w:w="1319" w:type="dxa"/>
            <w:tcBorders>
              <w:top w:val="single" w:sz="18" w:space="0" w:color="auto"/>
              <w:bottom w:val="single" w:sz="18" w:space="0" w:color="auto"/>
            </w:tcBorders>
            <w:shd w:val="clear" w:color="auto" w:fill="D9D9D9"/>
            <w:vAlign w:val="center"/>
          </w:tcPr>
          <w:p w14:paraId="5CBA1E82" w14:textId="77777777" w:rsidR="002D55A6" w:rsidRDefault="006021B0">
            <w:pPr>
              <w:widowControl w:val="0"/>
              <w:spacing w:line="300" w:lineRule="atLeast"/>
              <w:jc w:val="center"/>
              <w:rPr>
                <w:b/>
                <w:bCs/>
                <w:sz w:val="22"/>
                <w:rtl/>
                <w:lang w:eastAsia="en-US"/>
              </w:rPr>
            </w:pPr>
            <w:r>
              <w:rPr>
                <w:rFonts w:hint="cs"/>
                <w:b/>
                <w:bCs/>
                <w:sz w:val="22"/>
                <w:rtl/>
                <w:lang w:eastAsia="en-US"/>
              </w:rPr>
              <w:t>סה"כ</w:t>
            </w:r>
          </w:p>
        </w:tc>
      </w:tr>
      <w:tr w:rsidR="002D55A6" w14:paraId="3598FFFD" w14:textId="77777777">
        <w:trPr>
          <w:trHeight w:val="403"/>
        </w:trPr>
        <w:tc>
          <w:tcPr>
            <w:tcW w:w="3164" w:type="dxa"/>
            <w:tcBorders>
              <w:top w:val="single" w:sz="18" w:space="0" w:color="auto"/>
            </w:tcBorders>
            <w:shd w:val="clear" w:color="auto" w:fill="auto"/>
            <w:vAlign w:val="center"/>
          </w:tcPr>
          <w:p w14:paraId="5ABF4C54" w14:textId="77777777" w:rsidR="002D55A6" w:rsidRDefault="006021B0">
            <w:pPr>
              <w:widowControl w:val="0"/>
              <w:spacing w:line="300" w:lineRule="atLeast"/>
              <w:rPr>
                <w:sz w:val="22"/>
                <w:rtl/>
                <w:lang w:eastAsia="en-US"/>
              </w:rPr>
            </w:pPr>
            <w:r>
              <w:rPr>
                <w:rFonts w:hint="cs"/>
                <w:sz w:val="22"/>
                <w:rtl/>
                <w:lang w:eastAsia="en-US"/>
              </w:rPr>
              <w:t xml:space="preserve">במקרה שלא קיים ציון </w:t>
            </w:r>
            <w:r>
              <w:rPr>
                <w:rFonts w:hint="cs"/>
                <w:sz w:val="22"/>
                <w:rtl/>
                <w:lang w:eastAsia="en-US"/>
              </w:rPr>
              <w:t>מבדק</w:t>
            </w:r>
          </w:p>
        </w:tc>
        <w:tc>
          <w:tcPr>
            <w:tcW w:w="1318" w:type="dxa"/>
            <w:tcBorders>
              <w:top w:val="single" w:sz="18" w:space="0" w:color="auto"/>
            </w:tcBorders>
            <w:shd w:val="clear" w:color="auto" w:fill="auto"/>
            <w:vAlign w:val="center"/>
          </w:tcPr>
          <w:p w14:paraId="77E021EE" w14:textId="77777777" w:rsidR="002D55A6" w:rsidRDefault="006021B0">
            <w:pPr>
              <w:widowControl w:val="0"/>
              <w:spacing w:line="300" w:lineRule="atLeast"/>
              <w:jc w:val="center"/>
              <w:rPr>
                <w:b/>
                <w:bCs/>
                <w:sz w:val="22"/>
                <w:rtl/>
                <w:lang w:eastAsia="en-US"/>
              </w:rPr>
            </w:pPr>
            <w:r>
              <w:rPr>
                <w:rFonts w:hint="cs"/>
                <w:b/>
                <w:bCs/>
                <w:sz w:val="22"/>
                <w:rtl/>
                <w:lang w:eastAsia="en-US"/>
              </w:rPr>
              <w:t>50%</w:t>
            </w:r>
          </w:p>
        </w:tc>
        <w:tc>
          <w:tcPr>
            <w:tcW w:w="1318" w:type="dxa"/>
            <w:tcBorders>
              <w:top w:val="single" w:sz="18" w:space="0" w:color="auto"/>
            </w:tcBorders>
            <w:shd w:val="clear" w:color="auto" w:fill="auto"/>
            <w:vAlign w:val="center"/>
          </w:tcPr>
          <w:p w14:paraId="6C82AB7B" w14:textId="77777777" w:rsidR="002D55A6" w:rsidRDefault="006021B0">
            <w:pPr>
              <w:widowControl w:val="0"/>
              <w:spacing w:line="300" w:lineRule="atLeast"/>
              <w:jc w:val="center"/>
              <w:rPr>
                <w:b/>
                <w:bCs/>
                <w:sz w:val="22"/>
                <w:rtl/>
                <w:lang w:eastAsia="en-US"/>
              </w:rPr>
            </w:pPr>
            <w:r>
              <w:rPr>
                <w:rFonts w:hint="cs"/>
                <w:b/>
                <w:bCs/>
                <w:sz w:val="22"/>
                <w:rtl/>
                <w:lang w:eastAsia="en-US"/>
              </w:rPr>
              <w:t>0%</w:t>
            </w:r>
          </w:p>
        </w:tc>
        <w:tc>
          <w:tcPr>
            <w:tcW w:w="1318" w:type="dxa"/>
            <w:tcBorders>
              <w:top w:val="single" w:sz="18" w:space="0" w:color="auto"/>
            </w:tcBorders>
            <w:shd w:val="clear" w:color="auto" w:fill="auto"/>
            <w:vAlign w:val="center"/>
          </w:tcPr>
          <w:p w14:paraId="6BF98FFB" w14:textId="77777777" w:rsidR="002D55A6" w:rsidRDefault="006021B0">
            <w:pPr>
              <w:widowControl w:val="0"/>
              <w:spacing w:line="300" w:lineRule="atLeast"/>
              <w:jc w:val="center"/>
              <w:rPr>
                <w:b/>
                <w:bCs/>
                <w:sz w:val="22"/>
                <w:rtl/>
                <w:lang w:eastAsia="en-US"/>
              </w:rPr>
            </w:pPr>
            <w:r>
              <w:rPr>
                <w:rFonts w:hint="cs"/>
                <w:b/>
                <w:bCs/>
                <w:sz w:val="22"/>
                <w:rtl/>
                <w:lang w:eastAsia="en-US"/>
              </w:rPr>
              <w:t>50%</w:t>
            </w:r>
          </w:p>
        </w:tc>
        <w:tc>
          <w:tcPr>
            <w:tcW w:w="1319" w:type="dxa"/>
            <w:tcBorders>
              <w:top w:val="single" w:sz="18" w:space="0" w:color="auto"/>
            </w:tcBorders>
            <w:shd w:val="clear" w:color="auto" w:fill="auto"/>
            <w:vAlign w:val="center"/>
          </w:tcPr>
          <w:p w14:paraId="60158B97" w14:textId="77777777" w:rsidR="002D55A6" w:rsidRDefault="006021B0">
            <w:pPr>
              <w:widowControl w:val="0"/>
              <w:spacing w:line="300" w:lineRule="atLeast"/>
              <w:jc w:val="center"/>
              <w:rPr>
                <w:b/>
                <w:bCs/>
                <w:sz w:val="22"/>
                <w:rtl/>
                <w:lang w:eastAsia="en-US"/>
              </w:rPr>
            </w:pPr>
            <w:r>
              <w:rPr>
                <w:rFonts w:hint="cs"/>
                <w:b/>
                <w:bCs/>
                <w:sz w:val="22"/>
                <w:rtl/>
                <w:lang w:eastAsia="en-US"/>
              </w:rPr>
              <w:t>100%</w:t>
            </w:r>
          </w:p>
        </w:tc>
      </w:tr>
      <w:tr w:rsidR="002D55A6" w14:paraId="26ED179B" w14:textId="77777777">
        <w:trPr>
          <w:trHeight w:val="403"/>
        </w:trPr>
        <w:tc>
          <w:tcPr>
            <w:tcW w:w="3164" w:type="dxa"/>
            <w:shd w:val="clear" w:color="auto" w:fill="auto"/>
            <w:vAlign w:val="center"/>
          </w:tcPr>
          <w:p w14:paraId="49A16879" w14:textId="77777777" w:rsidR="002D55A6" w:rsidRDefault="006021B0">
            <w:pPr>
              <w:widowControl w:val="0"/>
              <w:spacing w:line="300" w:lineRule="atLeast"/>
              <w:rPr>
                <w:sz w:val="22"/>
                <w:rtl/>
                <w:lang w:eastAsia="en-US"/>
              </w:rPr>
            </w:pPr>
            <w:r>
              <w:rPr>
                <w:rFonts w:hint="cs"/>
                <w:sz w:val="22"/>
                <w:rtl/>
                <w:lang w:eastAsia="en-US"/>
              </w:rPr>
              <w:t>במקרה שקיים ציון מבדק</w:t>
            </w:r>
          </w:p>
        </w:tc>
        <w:tc>
          <w:tcPr>
            <w:tcW w:w="1318" w:type="dxa"/>
            <w:shd w:val="clear" w:color="auto" w:fill="auto"/>
            <w:vAlign w:val="center"/>
          </w:tcPr>
          <w:p w14:paraId="5031C272" w14:textId="77777777" w:rsidR="002D55A6" w:rsidRDefault="006021B0">
            <w:pPr>
              <w:widowControl w:val="0"/>
              <w:spacing w:line="300" w:lineRule="atLeast"/>
              <w:jc w:val="center"/>
              <w:rPr>
                <w:b/>
                <w:bCs/>
                <w:sz w:val="22"/>
                <w:rtl/>
                <w:lang w:eastAsia="en-US"/>
              </w:rPr>
            </w:pPr>
            <w:r>
              <w:rPr>
                <w:rFonts w:hint="cs"/>
                <w:b/>
                <w:bCs/>
                <w:sz w:val="22"/>
                <w:rtl/>
                <w:lang w:eastAsia="en-US"/>
              </w:rPr>
              <w:t>30%</w:t>
            </w:r>
          </w:p>
        </w:tc>
        <w:tc>
          <w:tcPr>
            <w:tcW w:w="1318" w:type="dxa"/>
            <w:shd w:val="clear" w:color="auto" w:fill="auto"/>
            <w:vAlign w:val="center"/>
          </w:tcPr>
          <w:p w14:paraId="1FFD7D1D" w14:textId="77777777" w:rsidR="002D55A6" w:rsidRDefault="006021B0">
            <w:pPr>
              <w:widowControl w:val="0"/>
              <w:spacing w:line="300" w:lineRule="atLeast"/>
              <w:jc w:val="center"/>
              <w:rPr>
                <w:b/>
                <w:bCs/>
                <w:sz w:val="22"/>
                <w:rtl/>
                <w:lang w:eastAsia="en-US"/>
              </w:rPr>
            </w:pPr>
            <w:r>
              <w:rPr>
                <w:rFonts w:hint="cs"/>
                <w:b/>
                <w:bCs/>
                <w:sz w:val="22"/>
                <w:rtl/>
                <w:lang w:eastAsia="en-US"/>
              </w:rPr>
              <w:t>40%</w:t>
            </w:r>
          </w:p>
        </w:tc>
        <w:tc>
          <w:tcPr>
            <w:tcW w:w="1318" w:type="dxa"/>
            <w:shd w:val="clear" w:color="auto" w:fill="auto"/>
            <w:vAlign w:val="center"/>
          </w:tcPr>
          <w:p w14:paraId="5AB57203" w14:textId="77777777" w:rsidR="002D55A6" w:rsidRDefault="006021B0">
            <w:pPr>
              <w:widowControl w:val="0"/>
              <w:spacing w:line="300" w:lineRule="atLeast"/>
              <w:jc w:val="center"/>
              <w:rPr>
                <w:b/>
                <w:bCs/>
                <w:sz w:val="22"/>
                <w:rtl/>
                <w:lang w:eastAsia="en-US"/>
              </w:rPr>
            </w:pPr>
            <w:r>
              <w:rPr>
                <w:rFonts w:hint="cs"/>
                <w:b/>
                <w:bCs/>
                <w:sz w:val="22"/>
                <w:rtl/>
                <w:lang w:eastAsia="en-US"/>
              </w:rPr>
              <w:t>30%</w:t>
            </w:r>
          </w:p>
        </w:tc>
        <w:tc>
          <w:tcPr>
            <w:tcW w:w="1319" w:type="dxa"/>
            <w:shd w:val="clear" w:color="auto" w:fill="auto"/>
            <w:vAlign w:val="center"/>
          </w:tcPr>
          <w:p w14:paraId="7DE3CAEE" w14:textId="77777777" w:rsidR="002D55A6" w:rsidRDefault="006021B0">
            <w:pPr>
              <w:widowControl w:val="0"/>
              <w:spacing w:line="300" w:lineRule="atLeast"/>
              <w:jc w:val="center"/>
              <w:rPr>
                <w:b/>
                <w:bCs/>
                <w:sz w:val="22"/>
                <w:rtl/>
                <w:lang w:eastAsia="en-US"/>
              </w:rPr>
            </w:pPr>
            <w:r>
              <w:rPr>
                <w:rFonts w:hint="cs"/>
                <w:b/>
                <w:bCs/>
                <w:sz w:val="22"/>
                <w:rtl/>
                <w:lang w:eastAsia="en-US"/>
              </w:rPr>
              <w:t>100%</w:t>
            </w:r>
          </w:p>
        </w:tc>
      </w:tr>
      <w:bookmarkEnd w:id="33"/>
    </w:tbl>
    <w:p w14:paraId="70AF549F" w14:textId="77777777" w:rsidR="002D55A6" w:rsidRDefault="002D55A6">
      <w:pPr>
        <w:widowControl w:val="0"/>
        <w:spacing w:line="300" w:lineRule="atLeast"/>
        <w:ind w:left="1418"/>
        <w:rPr>
          <w:sz w:val="22"/>
          <w:rtl/>
          <w:lang w:eastAsia="en-US"/>
        </w:rPr>
      </w:pPr>
    </w:p>
    <w:p w14:paraId="114E4443" w14:textId="77777777" w:rsidR="002D55A6" w:rsidRDefault="002D55A6">
      <w:pPr>
        <w:widowControl w:val="0"/>
        <w:spacing w:line="300" w:lineRule="atLeast"/>
        <w:ind w:left="720"/>
        <w:rPr>
          <w:sz w:val="22"/>
          <w:rtl/>
          <w:lang w:eastAsia="en-US"/>
        </w:rPr>
      </w:pPr>
    </w:p>
    <w:p w14:paraId="029D726B" w14:textId="77777777" w:rsidR="002D55A6" w:rsidRDefault="006021B0">
      <w:pPr>
        <w:widowControl w:val="0"/>
        <w:numPr>
          <w:ilvl w:val="1"/>
          <w:numId w:val="11"/>
        </w:numPr>
        <w:spacing w:line="300" w:lineRule="atLeast"/>
        <w:ind w:left="1247"/>
        <w:rPr>
          <w:rtl/>
          <w:lang w:eastAsia="en-US"/>
        </w:rPr>
      </w:pPr>
      <w:r>
        <w:rPr>
          <w:rFonts w:hint="cs"/>
          <w:rtl/>
          <w:lang w:eastAsia="en-US"/>
        </w:rPr>
        <w:t xml:space="preserve">אם לאחר שקלול התוצאות, קיבלו שתי הצעות או יותר תוצאה משוקללת זהה שהיא </w:t>
      </w:r>
      <w:r>
        <w:rPr>
          <w:rFonts w:hint="cs"/>
          <w:sz w:val="22"/>
          <w:rtl/>
          <w:lang w:eastAsia="en-US"/>
        </w:rPr>
        <w:t>התוצאה</w:t>
      </w:r>
      <w:r>
        <w:rPr>
          <w:rFonts w:hint="cs"/>
          <w:rtl/>
          <w:lang w:eastAsia="en-US"/>
        </w:rPr>
        <w:t xml:space="preserve"> הגבוהה ביותר, ואחת מן ההצעות היא של עסק בשליטת אישה, תיבחר ההצעה האמורה כזוכה במכרז ובלבד שצורף לה בעת הגשתה, אישור ותצהיר.</w:t>
      </w:r>
    </w:p>
    <w:p w14:paraId="6D3B2F90" w14:textId="77777777" w:rsidR="002D55A6" w:rsidRDefault="002D55A6">
      <w:pPr>
        <w:widowControl w:val="0"/>
        <w:spacing w:line="300" w:lineRule="atLeast"/>
        <w:ind w:left="1247"/>
        <w:rPr>
          <w:sz w:val="22"/>
          <w:rtl/>
          <w:lang w:eastAsia="en-US"/>
        </w:rPr>
      </w:pPr>
    </w:p>
    <w:p w14:paraId="129C861A" w14:textId="77777777" w:rsidR="002D55A6" w:rsidRDefault="002D55A6">
      <w:pPr>
        <w:widowControl w:val="0"/>
        <w:spacing w:line="300" w:lineRule="atLeast"/>
        <w:ind w:left="1247"/>
        <w:rPr>
          <w:sz w:val="22"/>
          <w:rtl/>
          <w:lang w:eastAsia="en-US"/>
        </w:rPr>
      </w:pPr>
    </w:p>
    <w:p w14:paraId="19D1554F" w14:textId="77777777" w:rsidR="002D55A6" w:rsidRDefault="006021B0">
      <w:pPr>
        <w:widowControl w:val="0"/>
        <w:numPr>
          <w:ilvl w:val="1"/>
          <w:numId w:val="11"/>
        </w:numPr>
        <w:spacing w:line="300" w:lineRule="atLeast"/>
        <w:ind w:left="1247"/>
        <w:rPr>
          <w:sz w:val="22"/>
          <w:lang w:eastAsia="en-US"/>
        </w:rPr>
      </w:pPr>
      <w:r>
        <w:rPr>
          <w:rFonts w:hint="cs"/>
          <w:sz w:val="22"/>
          <w:rtl/>
          <w:lang w:eastAsia="en-US"/>
        </w:rPr>
        <w:t xml:space="preserve">בנספח </w:t>
      </w:r>
      <w:r>
        <w:rPr>
          <w:rFonts w:hint="cs"/>
          <w:b/>
          <w:bCs/>
          <w:sz w:val="22"/>
          <w:rtl/>
          <w:lang w:eastAsia="en-US"/>
        </w:rPr>
        <w:t>8</w:t>
      </w:r>
      <w:r>
        <w:rPr>
          <w:rFonts w:hint="cs"/>
          <w:sz w:val="22"/>
          <w:rtl/>
          <w:lang w:eastAsia="en-US"/>
        </w:rPr>
        <w:t xml:space="preserve"> למכרז מובאת טבלת השוואת הצעות, לרבות המשקל היחסי של כל סעיף.</w:t>
      </w:r>
    </w:p>
    <w:p w14:paraId="0EC28494" w14:textId="77777777" w:rsidR="002D55A6" w:rsidRDefault="002D55A6">
      <w:pPr>
        <w:widowControl w:val="0"/>
        <w:spacing w:line="300" w:lineRule="atLeast"/>
        <w:ind w:left="709"/>
        <w:rPr>
          <w:b/>
          <w:bCs/>
          <w:sz w:val="28"/>
          <w:szCs w:val="28"/>
          <w:u w:val="single"/>
        </w:rPr>
      </w:pPr>
    </w:p>
    <w:p w14:paraId="5764E32D" w14:textId="77777777" w:rsidR="002D55A6" w:rsidRDefault="002D55A6">
      <w:pPr>
        <w:widowControl w:val="0"/>
        <w:spacing w:line="300" w:lineRule="atLeast"/>
        <w:ind w:left="709"/>
        <w:rPr>
          <w:b/>
          <w:bCs/>
          <w:sz w:val="28"/>
          <w:szCs w:val="28"/>
          <w:u w:val="single"/>
        </w:rPr>
      </w:pPr>
    </w:p>
    <w:p w14:paraId="546C2524" w14:textId="77777777" w:rsidR="002D55A6" w:rsidRDefault="006021B0">
      <w:pPr>
        <w:widowControl w:val="0"/>
        <w:numPr>
          <w:ilvl w:val="0"/>
          <w:numId w:val="11"/>
        </w:numPr>
        <w:spacing w:line="300" w:lineRule="atLeast"/>
        <w:ind w:right="284"/>
        <w:rPr>
          <w:b/>
          <w:bCs/>
          <w:sz w:val="28"/>
          <w:szCs w:val="28"/>
          <w:u w:val="single"/>
        </w:rPr>
      </w:pPr>
      <w:r>
        <w:rPr>
          <w:b/>
          <w:bCs/>
          <w:sz w:val="28"/>
          <w:szCs w:val="28"/>
          <w:u w:val="single"/>
          <w:rtl/>
        </w:rPr>
        <w:br w:type="page"/>
      </w:r>
      <w:r>
        <w:rPr>
          <w:rFonts w:hint="cs"/>
          <w:b/>
          <w:bCs/>
          <w:sz w:val="28"/>
          <w:szCs w:val="28"/>
          <w:u w:val="single"/>
          <w:rtl/>
        </w:rPr>
        <w:lastRenderedPageBreak/>
        <w:t>משך הבדיקה ותקפות ההצעה</w:t>
      </w:r>
    </w:p>
    <w:p w14:paraId="53D9B037" w14:textId="77777777" w:rsidR="002D55A6" w:rsidRDefault="002D55A6">
      <w:pPr>
        <w:widowControl w:val="0"/>
        <w:spacing w:line="300" w:lineRule="atLeast"/>
        <w:rPr>
          <w:rFonts w:ascii="David" w:hAnsi="David"/>
          <w:rtl/>
          <w:lang w:eastAsia="en-US"/>
        </w:rPr>
      </w:pPr>
    </w:p>
    <w:p w14:paraId="614A1B86" w14:textId="77777777" w:rsidR="002D55A6" w:rsidRDefault="006021B0">
      <w:pPr>
        <w:widowControl w:val="0"/>
        <w:numPr>
          <w:ilvl w:val="1"/>
          <w:numId w:val="11"/>
        </w:numPr>
        <w:spacing w:line="300" w:lineRule="atLeast"/>
        <w:ind w:left="850"/>
        <w:rPr>
          <w:sz w:val="22"/>
          <w:rtl/>
          <w:lang w:eastAsia="en-US"/>
        </w:rPr>
      </w:pPr>
      <w:r>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Pr>
          <w:rFonts w:hint="cs"/>
          <w:b/>
          <w:bCs/>
          <w:sz w:val="22"/>
          <w:rtl/>
          <w:lang w:eastAsia="en-US"/>
        </w:rPr>
        <w:t>90</w:t>
      </w:r>
      <w:r>
        <w:rPr>
          <w:rFonts w:hint="cs"/>
          <w:sz w:val="22"/>
          <w:rtl/>
          <w:lang w:eastAsia="en-US"/>
        </w:rPr>
        <w:t xml:space="preserve"> </w:t>
      </w:r>
      <w:r>
        <w:rPr>
          <w:rFonts w:hint="cs"/>
          <w:b/>
          <w:bCs/>
          <w:sz w:val="22"/>
          <w:rtl/>
          <w:lang w:eastAsia="en-US"/>
        </w:rPr>
        <w:t>יום</w:t>
      </w:r>
      <w:r>
        <w:rPr>
          <w:rFonts w:hint="cs"/>
          <w:sz w:val="22"/>
          <w:rtl/>
          <w:lang w:eastAsia="en-US"/>
        </w:rPr>
        <w:t xml:space="preserve"> מהמועד האחרון להגשת ההצעות, רשאי המציע לבטל את הצעתו</w:t>
      </w:r>
      <w:r>
        <w:rPr>
          <w:rStyle w:val="af9"/>
          <w:rFonts w:cs="Times New Roman" w:hint="cs"/>
          <w:rtl/>
          <w:lang w:val="x-none"/>
        </w:rPr>
        <w:t>.</w:t>
      </w:r>
    </w:p>
    <w:p w14:paraId="730ED2F2" w14:textId="77777777" w:rsidR="002D55A6" w:rsidRDefault="002D55A6">
      <w:pPr>
        <w:widowControl w:val="0"/>
        <w:spacing w:line="300" w:lineRule="atLeast"/>
        <w:ind w:left="850"/>
        <w:rPr>
          <w:sz w:val="22"/>
          <w:rtl/>
          <w:lang w:eastAsia="en-US"/>
        </w:rPr>
      </w:pPr>
    </w:p>
    <w:p w14:paraId="1ABF8401" w14:textId="77777777" w:rsidR="002D55A6" w:rsidRDefault="006021B0">
      <w:pPr>
        <w:widowControl w:val="0"/>
        <w:numPr>
          <w:ilvl w:val="1"/>
          <w:numId w:val="11"/>
        </w:numPr>
        <w:spacing w:line="300" w:lineRule="atLeast"/>
        <w:ind w:left="850"/>
        <w:rPr>
          <w:sz w:val="22"/>
          <w:rtl/>
          <w:lang w:eastAsia="en-US"/>
        </w:rPr>
      </w:pPr>
      <w:r>
        <w:rPr>
          <w:rFonts w:hint="cs"/>
          <w:sz w:val="22"/>
          <w:rtl/>
          <w:lang w:eastAsia="en-US"/>
        </w:rPr>
        <w:t xml:space="preserve">ההודעה על ביטול ההצעה תועבר למשרד בכתב, תוך ציון מועד תחולה, אל מנהלת </w:t>
      </w:r>
      <w:r>
        <w:rPr>
          <w:sz w:val="22"/>
          <w:rtl/>
          <w:lang w:eastAsia="en-US"/>
        </w:rPr>
        <w:t>אגף רכש מכרזים והתק</w:t>
      </w:r>
      <w:r>
        <w:rPr>
          <w:sz w:val="22"/>
          <w:rtl/>
          <w:lang w:eastAsia="en-US"/>
        </w:rPr>
        <w:t>שרויות</w:t>
      </w:r>
      <w:r>
        <w:rPr>
          <w:rFonts w:hint="cs"/>
          <w:sz w:val="22"/>
          <w:rtl/>
          <w:lang w:eastAsia="en-US"/>
        </w:rPr>
        <w:t xml:space="preserve"> ותובא לדיון ולהחלטתה של וועדת המכרזים והרכישות.</w:t>
      </w:r>
    </w:p>
    <w:p w14:paraId="4037D808" w14:textId="77777777" w:rsidR="002D55A6" w:rsidRDefault="002D55A6">
      <w:pPr>
        <w:widowControl w:val="0"/>
        <w:spacing w:line="300" w:lineRule="atLeast"/>
        <w:ind w:left="720"/>
        <w:rPr>
          <w:sz w:val="22"/>
          <w:rtl/>
          <w:lang w:eastAsia="en-US"/>
        </w:rPr>
      </w:pPr>
    </w:p>
    <w:p w14:paraId="39677131" w14:textId="77777777" w:rsidR="002D55A6" w:rsidRDefault="002D55A6">
      <w:pPr>
        <w:widowControl w:val="0"/>
        <w:spacing w:line="300" w:lineRule="atLeast"/>
        <w:ind w:left="720"/>
        <w:rPr>
          <w:sz w:val="22"/>
          <w:rtl/>
          <w:lang w:eastAsia="en-US"/>
        </w:rPr>
      </w:pPr>
    </w:p>
    <w:p w14:paraId="506E26D0" w14:textId="77777777" w:rsidR="002D55A6" w:rsidRDefault="002D55A6">
      <w:pPr>
        <w:widowControl w:val="0"/>
        <w:spacing w:line="300" w:lineRule="atLeast"/>
        <w:ind w:left="720"/>
        <w:rPr>
          <w:sz w:val="22"/>
          <w:rtl/>
          <w:lang w:eastAsia="en-US"/>
        </w:rPr>
      </w:pPr>
    </w:p>
    <w:p w14:paraId="2CD3D461" w14:textId="77777777" w:rsidR="002D55A6" w:rsidRDefault="006021B0">
      <w:pPr>
        <w:widowControl w:val="0"/>
        <w:numPr>
          <w:ilvl w:val="0"/>
          <w:numId w:val="11"/>
        </w:numPr>
        <w:spacing w:line="300" w:lineRule="atLeast"/>
        <w:ind w:right="284"/>
        <w:rPr>
          <w:b/>
          <w:bCs/>
          <w:sz w:val="28"/>
          <w:szCs w:val="28"/>
          <w:u w:val="single"/>
          <w:rtl/>
        </w:rPr>
      </w:pPr>
      <w:r>
        <w:rPr>
          <w:b/>
          <w:bCs/>
          <w:sz w:val="28"/>
          <w:szCs w:val="28"/>
          <w:u w:val="single"/>
          <w:rtl/>
        </w:rPr>
        <w:t>תקופת התקשרות</w:t>
      </w:r>
    </w:p>
    <w:p w14:paraId="55874668" w14:textId="77777777" w:rsidR="002D55A6" w:rsidRDefault="002D55A6">
      <w:pPr>
        <w:widowControl w:val="0"/>
        <w:spacing w:line="300" w:lineRule="atLeast"/>
        <w:rPr>
          <w:rFonts w:ascii="David" w:hAnsi="David"/>
          <w:rtl/>
          <w:lang w:eastAsia="en-US"/>
        </w:rPr>
      </w:pPr>
    </w:p>
    <w:p w14:paraId="41A4F453" w14:textId="77777777" w:rsidR="002D55A6" w:rsidRDefault="006021B0">
      <w:pPr>
        <w:widowControl w:val="0"/>
        <w:numPr>
          <w:ilvl w:val="1"/>
          <w:numId w:val="11"/>
        </w:numPr>
        <w:spacing w:line="300" w:lineRule="atLeast"/>
        <w:ind w:left="900"/>
        <w:rPr>
          <w:rFonts w:ascii="David" w:hAnsi="David"/>
          <w:lang w:eastAsia="en-US"/>
        </w:rPr>
      </w:pPr>
      <w:r>
        <w:rPr>
          <w:rFonts w:ascii="David" w:hAnsi="David"/>
          <w:rtl/>
          <w:lang w:eastAsia="en-US"/>
        </w:rPr>
        <w:t>תקופת ההתקשרות תחל לאחר סיום הליכי המכרז</w:t>
      </w:r>
      <w:r>
        <w:rPr>
          <w:rFonts w:ascii="David" w:hAnsi="David" w:hint="cs"/>
          <w:rtl/>
          <w:lang w:eastAsia="en-US"/>
        </w:rPr>
        <w:t xml:space="preserve"> וחתימת הסכם עם הקבלן</w:t>
      </w:r>
      <w:r>
        <w:rPr>
          <w:rFonts w:ascii="David" w:hAnsi="David"/>
          <w:rtl/>
          <w:lang w:eastAsia="en-US"/>
        </w:rPr>
        <w:t xml:space="preserve">, לפי קביעת המשרד, ותסתיים בתום </w:t>
      </w:r>
      <w:r>
        <w:rPr>
          <w:rFonts w:ascii="David" w:hAnsi="David" w:hint="cs"/>
          <w:rtl/>
          <w:lang w:eastAsia="en-US"/>
        </w:rPr>
        <w:t>שנה, אלא אם כן הוחלט על תקופה קצרה יותר ע"י וועדת המכרזים.</w:t>
      </w:r>
    </w:p>
    <w:p w14:paraId="703DE73F" w14:textId="77777777" w:rsidR="002D55A6" w:rsidRDefault="002D55A6">
      <w:pPr>
        <w:widowControl w:val="0"/>
        <w:spacing w:line="300" w:lineRule="atLeast"/>
        <w:ind w:left="680"/>
        <w:rPr>
          <w:rFonts w:ascii="David" w:hAnsi="David"/>
          <w:lang w:eastAsia="en-US"/>
        </w:rPr>
      </w:pPr>
    </w:p>
    <w:p w14:paraId="11DD4696" w14:textId="77777777" w:rsidR="002D55A6" w:rsidRDefault="006021B0">
      <w:pPr>
        <w:widowControl w:val="0"/>
        <w:numPr>
          <w:ilvl w:val="1"/>
          <w:numId w:val="11"/>
        </w:numPr>
        <w:spacing w:line="300" w:lineRule="atLeast"/>
        <w:ind w:left="844"/>
        <w:rPr>
          <w:rFonts w:ascii="David" w:hAnsi="David"/>
          <w:lang w:eastAsia="en-US"/>
        </w:rPr>
      </w:pPr>
      <w:r>
        <w:rPr>
          <w:rFonts w:ascii="David" w:hAnsi="David"/>
          <w:rtl/>
          <w:lang w:eastAsia="en-US"/>
        </w:rPr>
        <w:t xml:space="preserve">המשרד רשאי להאריך את </w:t>
      </w:r>
      <w:r>
        <w:rPr>
          <w:rFonts w:ascii="David" w:hAnsi="David" w:hint="cs"/>
          <w:rtl/>
          <w:lang w:eastAsia="en-US"/>
        </w:rPr>
        <w:t xml:space="preserve">תקופת </w:t>
      </w:r>
      <w:r>
        <w:rPr>
          <w:rFonts w:ascii="David" w:hAnsi="David"/>
          <w:rtl/>
          <w:lang w:eastAsia="en-US"/>
        </w:rPr>
        <w:t xml:space="preserve">ההתקשרות </w:t>
      </w:r>
      <w:r>
        <w:rPr>
          <w:rFonts w:ascii="David" w:hAnsi="David" w:hint="cs"/>
          <w:rtl/>
          <w:lang w:eastAsia="en-US"/>
        </w:rPr>
        <w:t xml:space="preserve">מעבר לתקופה זו לעוד </w:t>
      </w:r>
      <w:r>
        <w:rPr>
          <w:rFonts w:ascii="David" w:hAnsi="David" w:hint="cs"/>
          <w:b/>
          <w:bCs/>
          <w:rtl/>
          <w:lang w:eastAsia="en-US"/>
        </w:rPr>
        <w:t xml:space="preserve">3 שנים </w:t>
      </w:r>
      <w:r>
        <w:rPr>
          <w:rFonts w:ascii="David" w:hAnsi="David" w:hint="cs"/>
          <w:rtl/>
          <w:lang w:eastAsia="en-US"/>
        </w:rPr>
        <w:t xml:space="preserve">נוספות </w:t>
      </w:r>
      <w:r>
        <w:rPr>
          <w:rFonts w:ascii="David" w:hAnsi="David"/>
          <w:rtl/>
          <w:lang w:eastAsia="en-US"/>
        </w:rPr>
        <w:t xml:space="preserve">בהתאם לתקנות חוק חובת המכרזים, הוראות התכ"ם ובהתאם למכרז זה. </w:t>
      </w:r>
      <w:r>
        <w:rPr>
          <w:rFonts w:ascii="David" w:hAnsi="David" w:hint="cs"/>
          <w:rtl/>
          <w:lang w:eastAsia="en-US"/>
        </w:rPr>
        <w:t>ההארכה תעשה לכל שנה בנפרד, או חלק משנה.</w:t>
      </w:r>
    </w:p>
    <w:p w14:paraId="70E9B524" w14:textId="77777777" w:rsidR="002D55A6" w:rsidRDefault="002D55A6">
      <w:pPr>
        <w:widowControl w:val="0"/>
        <w:spacing w:line="300" w:lineRule="atLeast"/>
        <w:ind w:left="680"/>
        <w:rPr>
          <w:rFonts w:ascii="David" w:hAnsi="David"/>
          <w:rtl/>
          <w:lang w:eastAsia="en-US"/>
        </w:rPr>
      </w:pPr>
    </w:p>
    <w:p w14:paraId="50D71F50" w14:textId="77777777" w:rsidR="002D55A6" w:rsidRDefault="006021B0">
      <w:pPr>
        <w:widowControl w:val="0"/>
        <w:numPr>
          <w:ilvl w:val="1"/>
          <w:numId w:val="11"/>
        </w:numPr>
        <w:spacing w:line="300" w:lineRule="atLeast"/>
        <w:ind w:left="900"/>
        <w:rPr>
          <w:rFonts w:ascii="David" w:hAnsi="David"/>
          <w:lang w:eastAsia="en-US"/>
        </w:rPr>
      </w:pPr>
      <w:r>
        <w:rPr>
          <w:rFonts w:ascii="David" w:hAnsi="David" w:hint="cs"/>
          <w:rtl/>
          <w:lang w:eastAsia="en-US"/>
        </w:rPr>
        <w:t>כן מובהר בזה כי המשרד רשאי לקצר את תקופת ההתקשרות האמורה לעיל.</w:t>
      </w:r>
    </w:p>
    <w:p w14:paraId="67D91601" w14:textId="77777777" w:rsidR="002D55A6" w:rsidRDefault="002D55A6">
      <w:pPr>
        <w:widowControl w:val="0"/>
        <w:spacing w:line="300" w:lineRule="atLeast"/>
        <w:ind w:left="680"/>
        <w:rPr>
          <w:rFonts w:ascii="David" w:hAnsi="David"/>
          <w:rtl/>
          <w:lang w:eastAsia="en-US"/>
        </w:rPr>
      </w:pPr>
    </w:p>
    <w:p w14:paraId="0E2E0B51" w14:textId="77777777" w:rsidR="002D55A6" w:rsidRDefault="006021B0">
      <w:pPr>
        <w:widowControl w:val="0"/>
        <w:numPr>
          <w:ilvl w:val="1"/>
          <w:numId w:val="11"/>
        </w:numPr>
        <w:spacing w:line="300" w:lineRule="atLeast"/>
        <w:ind w:left="957"/>
        <w:rPr>
          <w:rFonts w:ascii="David" w:hAnsi="David"/>
          <w:lang w:eastAsia="en-US"/>
        </w:rPr>
      </w:pPr>
      <w:r>
        <w:rPr>
          <w:rFonts w:ascii="David" w:hAnsi="David"/>
          <w:rtl/>
          <w:lang w:eastAsia="en-US"/>
        </w:rPr>
        <w:t>תוקף ההתקשרות כפוף ל</w:t>
      </w:r>
      <w:r>
        <w:rPr>
          <w:rFonts w:ascii="David" w:hAnsi="David"/>
          <w:rtl/>
          <w:lang w:eastAsia="en-US"/>
        </w:rPr>
        <w:t xml:space="preserve">חוק התקציב. </w:t>
      </w:r>
    </w:p>
    <w:p w14:paraId="1774EBEF" w14:textId="77777777" w:rsidR="002D55A6" w:rsidRDefault="002D55A6">
      <w:pPr>
        <w:widowControl w:val="0"/>
        <w:spacing w:line="300" w:lineRule="atLeast"/>
        <w:rPr>
          <w:rFonts w:ascii="David" w:hAnsi="David"/>
          <w:rtl/>
          <w:lang w:eastAsia="en-US"/>
        </w:rPr>
      </w:pPr>
    </w:p>
    <w:p w14:paraId="7B8BEA91" w14:textId="77777777" w:rsidR="002D55A6" w:rsidRDefault="002D55A6">
      <w:pPr>
        <w:widowControl w:val="0"/>
        <w:spacing w:line="300" w:lineRule="atLeast"/>
        <w:ind w:left="709"/>
        <w:rPr>
          <w:rFonts w:ascii="David" w:hAnsi="David"/>
          <w:rtl/>
          <w:lang w:eastAsia="en-US"/>
        </w:rPr>
      </w:pPr>
    </w:p>
    <w:p w14:paraId="41B2A61A" w14:textId="77777777" w:rsidR="002D55A6" w:rsidRDefault="002D55A6">
      <w:pPr>
        <w:widowControl w:val="0"/>
        <w:spacing w:line="300" w:lineRule="atLeast"/>
        <w:ind w:left="709"/>
        <w:rPr>
          <w:rFonts w:ascii="David" w:hAnsi="David"/>
          <w:rtl/>
          <w:lang w:eastAsia="en-US"/>
        </w:rPr>
      </w:pPr>
    </w:p>
    <w:p w14:paraId="7D9AFCCC" w14:textId="77777777" w:rsidR="002D55A6" w:rsidRDefault="002D55A6">
      <w:pPr>
        <w:widowControl w:val="0"/>
        <w:spacing w:line="300" w:lineRule="atLeast"/>
        <w:ind w:left="709"/>
        <w:rPr>
          <w:rFonts w:ascii="David" w:hAnsi="David"/>
          <w:rtl/>
          <w:lang w:eastAsia="en-US"/>
        </w:rPr>
      </w:pPr>
    </w:p>
    <w:p w14:paraId="3DE117A5" w14:textId="77777777" w:rsidR="002D55A6" w:rsidRDefault="002D55A6">
      <w:pPr>
        <w:widowControl w:val="0"/>
        <w:spacing w:line="300" w:lineRule="atLeast"/>
        <w:ind w:left="709"/>
        <w:rPr>
          <w:rFonts w:ascii="David" w:hAnsi="David"/>
          <w:rtl/>
          <w:lang w:eastAsia="en-US"/>
        </w:rPr>
      </w:pPr>
    </w:p>
    <w:p w14:paraId="7F54E064" w14:textId="77777777" w:rsidR="002D55A6" w:rsidRDefault="002D55A6">
      <w:pPr>
        <w:widowControl w:val="0"/>
        <w:spacing w:line="300" w:lineRule="atLeast"/>
        <w:ind w:left="709"/>
        <w:rPr>
          <w:rFonts w:ascii="David" w:hAnsi="David"/>
          <w:rtl/>
          <w:lang w:eastAsia="en-US"/>
        </w:rPr>
      </w:pPr>
    </w:p>
    <w:p w14:paraId="76315928" w14:textId="77777777" w:rsidR="002D55A6" w:rsidRDefault="002D55A6">
      <w:pPr>
        <w:widowControl w:val="0"/>
        <w:spacing w:line="300" w:lineRule="atLeast"/>
        <w:ind w:left="709"/>
        <w:rPr>
          <w:rFonts w:ascii="David" w:hAnsi="David"/>
          <w:rtl/>
          <w:lang w:eastAsia="en-US"/>
        </w:rPr>
      </w:pPr>
    </w:p>
    <w:p w14:paraId="5E36450C" w14:textId="77777777" w:rsidR="002D55A6" w:rsidRDefault="002D55A6">
      <w:pPr>
        <w:widowControl w:val="0"/>
        <w:spacing w:line="300" w:lineRule="atLeast"/>
        <w:ind w:left="709"/>
        <w:rPr>
          <w:rFonts w:ascii="David" w:hAnsi="David"/>
          <w:rtl/>
          <w:lang w:eastAsia="en-US"/>
        </w:rPr>
      </w:pPr>
    </w:p>
    <w:p w14:paraId="6303BE64" w14:textId="77777777" w:rsidR="002D55A6" w:rsidRDefault="002D55A6">
      <w:pPr>
        <w:widowControl w:val="0"/>
        <w:spacing w:line="300" w:lineRule="atLeast"/>
        <w:ind w:left="709"/>
        <w:rPr>
          <w:rFonts w:ascii="David" w:hAnsi="David"/>
          <w:rtl/>
          <w:lang w:eastAsia="en-US"/>
        </w:rPr>
      </w:pPr>
    </w:p>
    <w:p w14:paraId="21ABE4C9" w14:textId="77777777" w:rsidR="002D55A6" w:rsidRDefault="002D55A6">
      <w:pPr>
        <w:widowControl w:val="0"/>
        <w:spacing w:line="300" w:lineRule="atLeast"/>
        <w:ind w:left="709"/>
        <w:rPr>
          <w:rFonts w:ascii="David" w:hAnsi="David"/>
          <w:rtl/>
          <w:lang w:eastAsia="en-US"/>
        </w:rPr>
      </w:pPr>
    </w:p>
    <w:p w14:paraId="5A74C06B" w14:textId="77777777" w:rsidR="002D55A6" w:rsidRDefault="002D55A6">
      <w:pPr>
        <w:widowControl w:val="0"/>
        <w:spacing w:line="300" w:lineRule="atLeast"/>
        <w:ind w:left="709"/>
        <w:rPr>
          <w:rFonts w:ascii="David" w:hAnsi="David"/>
          <w:rtl/>
          <w:lang w:eastAsia="en-US"/>
        </w:rPr>
      </w:pPr>
    </w:p>
    <w:p w14:paraId="4C06BB10" w14:textId="77777777" w:rsidR="002D55A6" w:rsidRDefault="002D55A6">
      <w:pPr>
        <w:widowControl w:val="0"/>
        <w:spacing w:line="300" w:lineRule="atLeast"/>
        <w:ind w:left="709"/>
        <w:rPr>
          <w:rFonts w:ascii="David" w:hAnsi="David"/>
          <w:rtl/>
          <w:lang w:eastAsia="en-US"/>
        </w:rPr>
      </w:pPr>
    </w:p>
    <w:p w14:paraId="394327C2" w14:textId="77777777" w:rsidR="002D55A6" w:rsidRDefault="002D55A6">
      <w:pPr>
        <w:widowControl w:val="0"/>
        <w:spacing w:line="300" w:lineRule="atLeast"/>
        <w:ind w:left="709"/>
        <w:rPr>
          <w:rFonts w:ascii="David" w:hAnsi="David"/>
          <w:rtl/>
          <w:lang w:eastAsia="en-US"/>
        </w:rPr>
      </w:pPr>
    </w:p>
    <w:p w14:paraId="60591A3C" w14:textId="77777777" w:rsidR="002D55A6" w:rsidRDefault="002D55A6">
      <w:pPr>
        <w:widowControl w:val="0"/>
        <w:spacing w:line="300" w:lineRule="atLeast"/>
        <w:ind w:left="709"/>
        <w:rPr>
          <w:rFonts w:ascii="David" w:hAnsi="David"/>
          <w:rtl/>
          <w:lang w:eastAsia="en-US"/>
        </w:rPr>
      </w:pPr>
    </w:p>
    <w:p w14:paraId="55506B0E" w14:textId="77777777" w:rsidR="002D55A6" w:rsidRDefault="002D55A6">
      <w:pPr>
        <w:widowControl w:val="0"/>
        <w:spacing w:line="300" w:lineRule="atLeast"/>
        <w:ind w:left="709"/>
        <w:rPr>
          <w:rFonts w:ascii="David" w:hAnsi="David"/>
          <w:rtl/>
          <w:lang w:eastAsia="en-US"/>
        </w:rPr>
      </w:pPr>
    </w:p>
    <w:p w14:paraId="0927CA36" w14:textId="77777777" w:rsidR="002D55A6" w:rsidRDefault="002D55A6">
      <w:pPr>
        <w:widowControl w:val="0"/>
        <w:spacing w:line="300" w:lineRule="atLeast"/>
        <w:ind w:left="709"/>
        <w:rPr>
          <w:rFonts w:ascii="David" w:hAnsi="David"/>
          <w:rtl/>
          <w:lang w:eastAsia="en-US"/>
        </w:rPr>
      </w:pPr>
    </w:p>
    <w:p w14:paraId="56853017" w14:textId="77777777" w:rsidR="002D55A6" w:rsidRDefault="002D55A6">
      <w:pPr>
        <w:widowControl w:val="0"/>
        <w:spacing w:line="300" w:lineRule="atLeast"/>
        <w:ind w:left="709"/>
        <w:rPr>
          <w:rFonts w:ascii="David" w:hAnsi="David"/>
          <w:rtl/>
          <w:lang w:eastAsia="en-US"/>
        </w:rPr>
      </w:pPr>
    </w:p>
    <w:p w14:paraId="4E92BE38" w14:textId="77777777" w:rsidR="002D55A6" w:rsidRDefault="002D55A6">
      <w:pPr>
        <w:widowControl w:val="0"/>
        <w:spacing w:line="300" w:lineRule="atLeast"/>
        <w:ind w:left="709"/>
        <w:rPr>
          <w:rFonts w:ascii="David" w:hAnsi="David"/>
          <w:rtl/>
          <w:lang w:eastAsia="en-US"/>
        </w:rPr>
      </w:pPr>
    </w:p>
    <w:p w14:paraId="6E983857" w14:textId="77777777" w:rsidR="002D55A6" w:rsidRDefault="002D55A6">
      <w:pPr>
        <w:widowControl w:val="0"/>
        <w:spacing w:line="300" w:lineRule="atLeast"/>
        <w:ind w:left="709"/>
        <w:rPr>
          <w:rFonts w:ascii="David" w:hAnsi="David"/>
          <w:rtl/>
          <w:lang w:eastAsia="en-US"/>
        </w:rPr>
      </w:pPr>
    </w:p>
    <w:p w14:paraId="60B6652E" w14:textId="77777777" w:rsidR="002D55A6" w:rsidRDefault="002D55A6">
      <w:pPr>
        <w:widowControl w:val="0"/>
        <w:spacing w:line="300" w:lineRule="atLeast"/>
        <w:ind w:left="709"/>
        <w:rPr>
          <w:rFonts w:ascii="David" w:hAnsi="David"/>
          <w:rtl/>
          <w:lang w:eastAsia="en-US"/>
        </w:rPr>
      </w:pPr>
    </w:p>
    <w:p w14:paraId="50546E0D" w14:textId="77777777" w:rsidR="002D55A6" w:rsidRDefault="002D55A6">
      <w:pPr>
        <w:widowControl w:val="0"/>
        <w:spacing w:line="300" w:lineRule="atLeast"/>
        <w:ind w:left="709"/>
        <w:rPr>
          <w:rFonts w:ascii="David" w:hAnsi="David"/>
          <w:rtl/>
          <w:lang w:eastAsia="en-US"/>
        </w:rPr>
      </w:pPr>
    </w:p>
    <w:p w14:paraId="520EC87B" w14:textId="77777777" w:rsidR="002D55A6" w:rsidRDefault="002D55A6">
      <w:pPr>
        <w:widowControl w:val="0"/>
        <w:spacing w:line="300" w:lineRule="atLeast"/>
        <w:ind w:left="709"/>
        <w:rPr>
          <w:rFonts w:ascii="David" w:hAnsi="David"/>
          <w:rtl/>
          <w:lang w:eastAsia="en-US"/>
        </w:rPr>
      </w:pPr>
    </w:p>
    <w:p w14:paraId="1C2DF5C5" w14:textId="77777777" w:rsidR="002D55A6" w:rsidRDefault="002D55A6">
      <w:pPr>
        <w:widowControl w:val="0"/>
        <w:spacing w:line="300" w:lineRule="atLeast"/>
        <w:ind w:left="709"/>
        <w:rPr>
          <w:rFonts w:ascii="David" w:hAnsi="David"/>
          <w:rtl/>
          <w:lang w:eastAsia="en-US"/>
        </w:rPr>
      </w:pPr>
    </w:p>
    <w:p w14:paraId="2A3A4D4D" w14:textId="77777777" w:rsidR="002D55A6" w:rsidRDefault="002D55A6">
      <w:pPr>
        <w:widowControl w:val="0"/>
        <w:spacing w:line="300" w:lineRule="atLeast"/>
        <w:ind w:left="709"/>
        <w:rPr>
          <w:rFonts w:ascii="David" w:hAnsi="David"/>
          <w:rtl/>
          <w:lang w:eastAsia="en-US"/>
        </w:rPr>
      </w:pPr>
    </w:p>
    <w:p w14:paraId="19B4486F" w14:textId="77777777" w:rsidR="002D55A6" w:rsidRDefault="002D55A6">
      <w:pPr>
        <w:widowControl w:val="0"/>
        <w:spacing w:line="300" w:lineRule="atLeast"/>
        <w:ind w:left="709"/>
        <w:rPr>
          <w:rFonts w:ascii="David" w:hAnsi="David"/>
          <w:rtl/>
          <w:lang w:eastAsia="en-US"/>
        </w:rPr>
      </w:pPr>
    </w:p>
    <w:p w14:paraId="344B8C69" w14:textId="77777777" w:rsidR="002D55A6" w:rsidRDefault="002D55A6">
      <w:pPr>
        <w:widowControl w:val="0"/>
        <w:spacing w:line="300" w:lineRule="atLeast"/>
        <w:ind w:left="709"/>
        <w:rPr>
          <w:rFonts w:ascii="David" w:hAnsi="David"/>
          <w:rtl/>
          <w:lang w:eastAsia="en-US"/>
        </w:rPr>
      </w:pPr>
    </w:p>
    <w:p w14:paraId="515679ED" w14:textId="77777777" w:rsidR="002D55A6" w:rsidRDefault="002D55A6">
      <w:pPr>
        <w:widowControl w:val="0"/>
        <w:spacing w:line="300" w:lineRule="atLeast"/>
        <w:ind w:left="709"/>
        <w:rPr>
          <w:rFonts w:ascii="David" w:hAnsi="David"/>
          <w:lang w:eastAsia="en-US"/>
        </w:rPr>
      </w:pPr>
    </w:p>
    <w:p w14:paraId="7D905482" w14:textId="77777777" w:rsidR="002D55A6" w:rsidRDefault="006021B0">
      <w:pPr>
        <w:widowControl w:val="0"/>
        <w:numPr>
          <w:ilvl w:val="0"/>
          <w:numId w:val="11"/>
        </w:numPr>
        <w:spacing w:line="300" w:lineRule="atLeast"/>
        <w:ind w:right="284"/>
        <w:rPr>
          <w:b/>
          <w:bCs/>
          <w:sz w:val="28"/>
          <w:szCs w:val="28"/>
          <w:u w:val="single"/>
        </w:rPr>
      </w:pPr>
      <w:r>
        <w:rPr>
          <w:b/>
          <w:bCs/>
          <w:sz w:val="28"/>
          <w:szCs w:val="28"/>
          <w:u w:val="single"/>
          <w:rtl/>
        </w:rPr>
        <w:t>המשרד רשאי</w:t>
      </w:r>
    </w:p>
    <w:p w14:paraId="2506F025" w14:textId="77777777" w:rsidR="002D55A6" w:rsidRDefault="002D55A6">
      <w:pPr>
        <w:widowControl w:val="0"/>
        <w:spacing w:line="300" w:lineRule="atLeast"/>
        <w:rPr>
          <w:b/>
          <w:bCs/>
          <w:position w:val="2"/>
          <w:sz w:val="22"/>
          <w:u w:val="single"/>
          <w:rtl/>
          <w:lang w:eastAsia="en-US"/>
        </w:rPr>
      </w:pPr>
    </w:p>
    <w:p w14:paraId="16378B18" w14:textId="77777777" w:rsidR="002D55A6" w:rsidRDefault="006021B0">
      <w:pPr>
        <w:widowControl w:val="0"/>
        <w:numPr>
          <w:ilvl w:val="1"/>
          <w:numId w:val="11"/>
        </w:numPr>
        <w:spacing w:line="300" w:lineRule="atLeast"/>
        <w:ind w:left="567"/>
        <w:rPr>
          <w:lang w:eastAsia="en-US"/>
        </w:rPr>
      </w:pPr>
      <w:r>
        <w:rPr>
          <w:rFonts w:hint="cs"/>
          <w:rtl/>
          <w:lang w:eastAsia="en-US"/>
        </w:rPr>
        <w:t xml:space="preserve"> </w:t>
      </w: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6BDFCE6A" w14:textId="77777777" w:rsidR="002D55A6" w:rsidRDefault="002D55A6">
      <w:pPr>
        <w:widowControl w:val="0"/>
        <w:spacing w:line="300" w:lineRule="atLeast"/>
        <w:ind w:left="567" w:hanging="720"/>
        <w:rPr>
          <w:sz w:val="20"/>
          <w:szCs w:val="20"/>
          <w:rtl/>
          <w:lang w:eastAsia="en-US"/>
        </w:rPr>
      </w:pPr>
    </w:p>
    <w:p w14:paraId="03FEA947" w14:textId="77777777" w:rsidR="002D55A6" w:rsidRDefault="006021B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w:t>
      </w:r>
      <w:r>
        <w:rPr>
          <w:rFonts w:ascii="David" w:hAnsi="David"/>
          <w:rtl/>
          <w:lang w:eastAsia="en-US"/>
        </w:rPr>
        <w:t>לבטל</w:t>
      </w:r>
      <w:r>
        <w:rPr>
          <w:rFonts w:ascii="David" w:hAnsi="David" w:hint="cs"/>
          <w:rtl/>
          <w:lang w:eastAsia="en-US"/>
        </w:rPr>
        <w:t xml:space="preserve"> </w:t>
      </w:r>
      <w:r>
        <w:rPr>
          <w:rFonts w:ascii="David" w:hAnsi="David"/>
          <w:rtl/>
          <w:lang w:eastAsia="en-US"/>
        </w:rPr>
        <w:t>את המכרז.</w:t>
      </w:r>
    </w:p>
    <w:p w14:paraId="5BB0CA81" w14:textId="77777777" w:rsidR="002D55A6" w:rsidRDefault="002D55A6">
      <w:pPr>
        <w:widowControl w:val="0"/>
        <w:spacing w:line="300" w:lineRule="atLeast"/>
        <w:ind w:left="567"/>
        <w:rPr>
          <w:rFonts w:ascii="David" w:hAnsi="David"/>
          <w:rtl/>
          <w:lang w:eastAsia="en-US"/>
        </w:rPr>
      </w:pPr>
    </w:p>
    <w:p w14:paraId="28559C2B" w14:textId="77777777" w:rsidR="002D55A6" w:rsidRDefault="006021B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w:t>
      </w:r>
      <w:r>
        <w:rPr>
          <w:rFonts w:ascii="David" w:hAnsi="David"/>
          <w:rtl/>
          <w:lang w:eastAsia="en-US"/>
        </w:rPr>
        <w:t xml:space="preserve">למשרד נשמרת הזכות לפנות </w:t>
      </w:r>
      <w:r>
        <w:rPr>
          <w:rFonts w:ascii="David" w:hAnsi="David"/>
          <w:rtl/>
          <w:lang w:eastAsia="en-US"/>
        </w:rPr>
        <w:t>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Pr>
          <w:rFonts w:ascii="David" w:hAnsi="David" w:hint="cs"/>
          <w:rtl/>
          <w:lang w:eastAsia="en-US"/>
        </w:rPr>
        <w:t xml:space="preserve"> ותקנותיו</w:t>
      </w:r>
      <w:r>
        <w:rPr>
          <w:rFonts w:ascii="David" w:hAnsi="David"/>
          <w:rtl/>
          <w:lang w:eastAsia="en-US"/>
        </w:rPr>
        <w:t xml:space="preserve"> ו</w:t>
      </w:r>
      <w:r>
        <w:rPr>
          <w:rFonts w:ascii="David" w:hAnsi="David" w:hint="cs"/>
          <w:rtl/>
          <w:lang w:eastAsia="en-US"/>
        </w:rPr>
        <w:t xml:space="preserve">הוראות </w:t>
      </w:r>
      <w:r>
        <w:rPr>
          <w:rFonts w:ascii="David" w:hAnsi="David"/>
          <w:rtl/>
          <w:lang w:eastAsia="en-US"/>
        </w:rPr>
        <w:t>התכ"ם.</w:t>
      </w:r>
    </w:p>
    <w:p w14:paraId="7754E746" w14:textId="77777777" w:rsidR="002D55A6" w:rsidRDefault="002D55A6">
      <w:pPr>
        <w:widowControl w:val="0"/>
        <w:spacing w:line="300" w:lineRule="atLeast"/>
        <w:ind w:left="567"/>
        <w:rPr>
          <w:rFonts w:ascii="David" w:hAnsi="David"/>
          <w:rtl/>
          <w:lang w:eastAsia="en-US"/>
        </w:rPr>
      </w:pPr>
    </w:p>
    <w:p w14:paraId="0F39577A" w14:textId="77777777" w:rsidR="002D55A6" w:rsidRDefault="006021B0">
      <w:pPr>
        <w:widowControl w:val="0"/>
        <w:numPr>
          <w:ilvl w:val="1"/>
          <w:numId w:val="11"/>
        </w:numPr>
        <w:spacing w:line="300" w:lineRule="atLeast"/>
        <w:ind w:left="567"/>
        <w:rPr>
          <w:rFonts w:ascii="David" w:hAnsi="David"/>
          <w:lang w:eastAsia="en-US"/>
        </w:rPr>
      </w:pPr>
      <w:r>
        <w:rPr>
          <w:rFonts w:ascii="David" w:hAnsi="David" w:hint="cs"/>
          <w:rtl/>
          <w:lang w:eastAsia="en-US"/>
        </w:rPr>
        <w:t xml:space="preserve">לצורך קבלת חוות דעת על המציע, </w:t>
      </w:r>
      <w:r>
        <w:rPr>
          <w:rFonts w:ascii="David" w:hAnsi="David"/>
          <w:rtl/>
          <w:lang w:eastAsia="en-US"/>
        </w:rPr>
        <w:t xml:space="preserve">המשרד רשאי לפנות לפחות </w:t>
      </w:r>
      <w:r>
        <w:rPr>
          <w:rFonts w:ascii="David" w:hAnsi="David" w:hint="cs"/>
          <w:rtl/>
          <w:lang w:eastAsia="en-US"/>
        </w:rPr>
        <w:t>משלושה לקוחות לקבל</w:t>
      </w:r>
      <w:r>
        <w:rPr>
          <w:rFonts w:ascii="David" w:hAnsi="David" w:hint="cs"/>
          <w:rtl/>
          <w:lang w:eastAsia="en-US"/>
        </w:rPr>
        <w:t>ת חוות דעת</w:t>
      </w:r>
      <w:r>
        <w:rPr>
          <w:rFonts w:ascii="David" w:hAnsi="David"/>
          <w:rtl/>
          <w:lang w:eastAsia="en-US"/>
        </w:rPr>
        <w:t xml:space="preserve">, ובלבד שיפנה לאותו מספר </w:t>
      </w:r>
      <w:r>
        <w:rPr>
          <w:rFonts w:ascii="David" w:hAnsi="David" w:hint="cs"/>
          <w:rtl/>
          <w:lang w:eastAsia="en-US"/>
        </w:rPr>
        <w:t>לקוחות</w:t>
      </w:r>
      <w:r>
        <w:rPr>
          <w:rFonts w:ascii="David" w:hAnsi="David"/>
          <w:rtl/>
          <w:lang w:eastAsia="en-US"/>
        </w:rPr>
        <w:t xml:space="preserve"> לכל המציעים</w:t>
      </w:r>
      <w:r>
        <w:rPr>
          <w:rFonts w:ascii="David" w:hAnsi="David" w:hint="cs"/>
          <w:rtl/>
          <w:lang w:eastAsia="en-US"/>
        </w:rPr>
        <w:t>, ככל שניתן</w:t>
      </w:r>
      <w:r>
        <w:rPr>
          <w:rFonts w:ascii="David" w:hAnsi="David"/>
          <w:rtl/>
          <w:lang w:eastAsia="en-US"/>
        </w:rPr>
        <w:t>.</w:t>
      </w:r>
    </w:p>
    <w:p w14:paraId="25DD9E4A" w14:textId="77777777" w:rsidR="002D55A6" w:rsidRDefault="002D55A6">
      <w:pPr>
        <w:pStyle w:val="aff4"/>
        <w:rPr>
          <w:rFonts w:ascii="David" w:hAnsi="David"/>
          <w:rtl/>
          <w:lang w:eastAsia="en-US"/>
        </w:rPr>
      </w:pPr>
    </w:p>
    <w:p w14:paraId="420E54D9" w14:textId="77777777" w:rsidR="002D55A6" w:rsidRDefault="006021B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w:t>
      </w:r>
      <w:r>
        <w:rPr>
          <w:rFonts w:ascii="David" w:hAnsi="David"/>
          <w:rtl/>
          <w:lang w:eastAsia="en-US"/>
        </w:rPr>
        <w:t>לא לקבוע את ההצעה הזולה ביותר או כל הצעה שהיא כזוכה.</w:t>
      </w:r>
    </w:p>
    <w:p w14:paraId="3AD9EC1D" w14:textId="77777777" w:rsidR="002D55A6" w:rsidRDefault="002D55A6">
      <w:pPr>
        <w:widowControl w:val="0"/>
        <w:spacing w:line="300" w:lineRule="atLeast"/>
        <w:ind w:left="567"/>
        <w:rPr>
          <w:rFonts w:ascii="David" w:hAnsi="David"/>
          <w:lang w:eastAsia="en-US"/>
        </w:rPr>
      </w:pPr>
    </w:p>
    <w:p w14:paraId="5543E1DC" w14:textId="77777777" w:rsidR="002D55A6" w:rsidRDefault="006021B0">
      <w:pPr>
        <w:widowControl w:val="0"/>
        <w:numPr>
          <w:ilvl w:val="1"/>
          <w:numId w:val="11"/>
        </w:numPr>
        <w:spacing w:line="300" w:lineRule="atLeast"/>
        <w:ind w:left="567"/>
        <w:rPr>
          <w:rFonts w:ascii="David" w:hAnsi="David"/>
          <w:lang w:eastAsia="en-US"/>
        </w:rPr>
      </w:pPr>
      <w:r>
        <w:rPr>
          <w:rFonts w:ascii="David" w:hAnsi="David"/>
          <w:rtl/>
          <w:lang w:eastAsia="en-US"/>
        </w:rPr>
        <w:t>מציע שזכה בעבר במכרז של המשרד</w:t>
      </w:r>
      <w:r>
        <w:rPr>
          <w:rFonts w:ascii="David" w:hAnsi="David" w:hint="cs"/>
          <w:rtl/>
          <w:lang w:eastAsia="en-US"/>
        </w:rPr>
        <w:t xml:space="preserve"> או שלמשרד היכרות אחרת עמו או מידע לגביו</w:t>
      </w:r>
      <w:r>
        <w:rPr>
          <w:rFonts w:ascii="David" w:hAnsi="David"/>
          <w:rtl/>
          <w:lang w:eastAsia="en-US"/>
        </w:rPr>
        <w:t>, ילקח בחשבון, כאחד מהשיקולים המכריעים, אופן ביצוע התחייבויות המצ</w:t>
      </w:r>
      <w:r>
        <w:rPr>
          <w:rFonts w:ascii="David" w:hAnsi="David"/>
          <w:rtl/>
          <w:lang w:eastAsia="en-US"/>
        </w:rPr>
        <w:t>יע, לרבות עמידה בלוח זמנים ואיכות העבודות ורמת השירות.</w:t>
      </w:r>
    </w:p>
    <w:p w14:paraId="283CA025" w14:textId="77777777" w:rsidR="002D55A6" w:rsidRDefault="002D55A6">
      <w:pPr>
        <w:pStyle w:val="aff4"/>
        <w:ind w:left="567"/>
        <w:rPr>
          <w:rFonts w:ascii="David" w:hAnsi="David"/>
          <w:rtl/>
          <w:lang w:eastAsia="en-US"/>
        </w:rPr>
      </w:pPr>
    </w:p>
    <w:p w14:paraId="38D88282" w14:textId="77777777" w:rsidR="002D55A6" w:rsidRDefault="006021B0">
      <w:pPr>
        <w:widowControl w:val="0"/>
        <w:numPr>
          <w:ilvl w:val="1"/>
          <w:numId w:val="11"/>
        </w:numPr>
        <w:spacing w:line="300" w:lineRule="atLeast"/>
        <w:ind w:left="567"/>
        <w:rPr>
          <w:rFonts w:ascii="David" w:hAnsi="David"/>
          <w:lang w:eastAsia="en-US"/>
        </w:rPr>
      </w:pPr>
      <w:r>
        <w:rPr>
          <w:rFonts w:ascii="David" w:hAnsi="David" w:hint="cs"/>
          <w:rtl/>
          <w:lang w:eastAsia="en-US"/>
        </w:rPr>
        <w:t xml:space="preserve"> </w:t>
      </w:r>
      <w:r>
        <w:rPr>
          <w:rFonts w:ascii="David" w:hAnsi="David"/>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w:t>
      </w:r>
      <w:r>
        <w:rPr>
          <w:rFonts w:ascii="David" w:hAnsi="David"/>
          <w:rtl/>
          <w:lang w:eastAsia="en-US"/>
        </w:rPr>
        <w:t>רז המספק שירותים המבוקשים במכרז זה.</w:t>
      </w:r>
    </w:p>
    <w:p w14:paraId="6513919C" w14:textId="77777777" w:rsidR="002D55A6" w:rsidRDefault="002D55A6">
      <w:pPr>
        <w:pStyle w:val="aff4"/>
        <w:ind w:left="567"/>
        <w:rPr>
          <w:rFonts w:ascii="David" w:hAnsi="David"/>
          <w:rtl/>
          <w:lang w:eastAsia="en-US"/>
        </w:rPr>
      </w:pPr>
    </w:p>
    <w:p w14:paraId="3AC60C74" w14:textId="77777777" w:rsidR="002D55A6" w:rsidRDefault="006021B0">
      <w:pPr>
        <w:widowControl w:val="0"/>
        <w:numPr>
          <w:ilvl w:val="1"/>
          <w:numId w:val="11"/>
        </w:numPr>
        <w:spacing w:line="300" w:lineRule="atLeast"/>
        <w:ind w:left="567"/>
        <w:rPr>
          <w:rFonts w:ascii="David" w:hAnsi="David"/>
          <w:rtl/>
          <w:lang w:eastAsia="en-US"/>
        </w:rPr>
      </w:pPr>
      <w:r>
        <w:rPr>
          <w:rFonts w:ascii="David" w:hAnsi="David" w:hint="cs"/>
          <w:rtl/>
          <w:lang w:eastAsia="en-US"/>
        </w:rPr>
        <w:t>אם וככל שהמציע הינו קבלן השרותים נשוא המכרז שקדם למכרז זה או התקשרות אחרת, אזי חוות הדעת של המשרד תהיה מכריעה מבין חוות הדעת.</w:t>
      </w:r>
    </w:p>
    <w:p w14:paraId="5AD87E81" w14:textId="77777777" w:rsidR="002D55A6" w:rsidRDefault="002D55A6">
      <w:pPr>
        <w:widowControl w:val="0"/>
        <w:spacing w:line="300" w:lineRule="atLeast"/>
        <w:ind w:left="567"/>
        <w:rPr>
          <w:rFonts w:ascii="David" w:hAnsi="David"/>
          <w:rtl/>
          <w:lang w:eastAsia="en-US"/>
        </w:rPr>
      </w:pPr>
    </w:p>
    <w:p w14:paraId="3E79F5D4" w14:textId="77777777" w:rsidR="002D55A6" w:rsidRDefault="006021B0">
      <w:pPr>
        <w:widowControl w:val="0"/>
        <w:numPr>
          <w:ilvl w:val="1"/>
          <w:numId w:val="11"/>
        </w:numPr>
        <w:spacing w:line="300" w:lineRule="atLeast"/>
        <w:ind w:left="567"/>
        <w:rPr>
          <w:rFonts w:ascii="David" w:hAnsi="David"/>
          <w:lang w:eastAsia="en-US"/>
        </w:rPr>
      </w:pPr>
      <w:r>
        <w:rPr>
          <w:rFonts w:ascii="David" w:hAnsi="David"/>
          <w:rtl/>
          <w:lang w:eastAsia="en-US"/>
        </w:rPr>
        <w:t xml:space="preserve">לקבוע מס' </w:t>
      </w:r>
      <w:r>
        <w:rPr>
          <w:rFonts w:ascii="David" w:hAnsi="David" w:hint="cs"/>
          <w:rtl/>
          <w:lang w:eastAsia="en-US"/>
        </w:rPr>
        <w:t xml:space="preserve">מספר </w:t>
      </w:r>
      <w:r>
        <w:rPr>
          <w:rFonts w:ascii="David" w:hAnsi="David"/>
          <w:rtl/>
          <w:lang w:eastAsia="en-US"/>
        </w:rPr>
        <w:t>זוכים במכרז ולחלק</w:t>
      </w:r>
      <w:r>
        <w:rPr>
          <w:rFonts w:ascii="David" w:hAnsi="David" w:hint="cs"/>
          <w:rtl/>
          <w:lang w:eastAsia="en-US"/>
        </w:rPr>
        <w:t xml:space="preserve"> ביניהם את העבודה.</w:t>
      </w:r>
    </w:p>
    <w:p w14:paraId="67D88D1F" w14:textId="77777777" w:rsidR="002D55A6" w:rsidRDefault="002D55A6">
      <w:pPr>
        <w:widowControl w:val="0"/>
        <w:spacing w:line="300" w:lineRule="atLeast"/>
        <w:ind w:left="567"/>
        <w:rPr>
          <w:rFonts w:ascii="David" w:hAnsi="David"/>
          <w:rtl/>
          <w:lang w:eastAsia="en-US"/>
        </w:rPr>
      </w:pPr>
    </w:p>
    <w:p w14:paraId="79AAC68F" w14:textId="77777777" w:rsidR="002D55A6" w:rsidRDefault="006021B0">
      <w:pPr>
        <w:widowControl w:val="0"/>
        <w:numPr>
          <w:ilvl w:val="1"/>
          <w:numId w:val="11"/>
        </w:numPr>
        <w:spacing w:line="300" w:lineRule="atLeast"/>
        <w:ind w:left="567"/>
        <w:rPr>
          <w:rFonts w:ascii="David" w:hAnsi="David"/>
          <w:lang w:eastAsia="en-US"/>
        </w:rPr>
      </w:pPr>
      <w:r>
        <w:rPr>
          <w:rFonts w:ascii="David" w:hAnsi="David"/>
          <w:rtl/>
          <w:lang w:eastAsia="en-US"/>
        </w:rPr>
        <w:t>לצמצם או להרחיב את היקף הפעילות.</w:t>
      </w:r>
    </w:p>
    <w:p w14:paraId="27905629" w14:textId="77777777" w:rsidR="002D55A6" w:rsidRDefault="002D55A6">
      <w:pPr>
        <w:pStyle w:val="aff4"/>
        <w:rPr>
          <w:rFonts w:ascii="David" w:hAnsi="David"/>
          <w:b/>
          <w:bCs/>
          <w:rtl/>
          <w:lang w:eastAsia="en-US"/>
        </w:rPr>
      </w:pPr>
    </w:p>
    <w:p w14:paraId="67462042" w14:textId="77777777" w:rsidR="002D55A6" w:rsidRDefault="006021B0">
      <w:pPr>
        <w:widowControl w:val="0"/>
        <w:spacing w:line="300" w:lineRule="atLeast"/>
        <w:ind w:left="567" w:firstLine="567"/>
        <w:rPr>
          <w:rFonts w:ascii="David" w:hAnsi="David"/>
          <w:rtl/>
          <w:lang w:eastAsia="en-US"/>
        </w:rPr>
      </w:pPr>
      <w:r>
        <w:rPr>
          <w:rFonts w:ascii="David" w:hAnsi="David" w:hint="cs"/>
          <w:b/>
          <w:bCs/>
          <w:rtl/>
          <w:lang w:eastAsia="en-US"/>
        </w:rPr>
        <w:t>בכל מק</w:t>
      </w:r>
      <w:r>
        <w:rPr>
          <w:rFonts w:ascii="David" w:hAnsi="David" w:hint="cs"/>
          <w:b/>
          <w:bCs/>
          <w:rtl/>
          <w:lang w:eastAsia="en-US"/>
        </w:rPr>
        <w:t>רה של הרחבה יש לקבל מסמך חתום מראש ע"י מורשה החתימה במשרד.</w:t>
      </w:r>
    </w:p>
    <w:p w14:paraId="08507B1E" w14:textId="77777777" w:rsidR="002D55A6" w:rsidRDefault="006021B0">
      <w:pPr>
        <w:widowControl w:val="0"/>
        <w:spacing w:line="300" w:lineRule="atLeast"/>
        <w:ind w:left="1134"/>
        <w:rPr>
          <w:rFonts w:ascii="David" w:hAnsi="David"/>
          <w:b/>
          <w:bCs/>
          <w:rtl/>
          <w:lang w:eastAsia="en-US"/>
        </w:rPr>
      </w:pPr>
      <w:r>
        <w:rPr>
          <w:rFonts w:ascii="David" w:hAnsi="David"/>
          <w:b/>
          <w:bCs/>
          <w:rtl/>
          <w:lang w:eastAsia="en-US"/>
        </w:rPr>
        <w:t>הכל לפי שיקול דעתו המוחלט של המשרד.</w:t>
      </w:r>
    </w:p>
    <w:p w14:paraId="128FDA09" w14:textId="77777777" w:rsidR="002D55A6" w:rsidRDefault="002D55A6">
      <w:pPr>
        <w:widowControl w:val="0"/>
        <w:spacing w:line="300" w:lineRule="atLeast"/>
        <w:rPr>
          <w:rFonts w:ascii="David" w:hAnsi="David"/>
          <w:rtl/>
          <w:lang w:eastAsia="en-US"/>
        </w:rPr>
      </w:pPr>
    </w:p>
    <w:p w14:paraId="33AC3E39" w14:textId="77777777" w:rsidR="002D55A6" w:rsidRDefault="006021B0">
      <w:pPr>
        <w:widowControl w:val="0"/>
        <w:spacing w:line="300" w:lineRule="atLeast"/>
        <w:ind w:left="709" w:firstLine="425"/>
        <w:rPr>
          <w:rFonts w:ascii="David" w:hAnsi="David"/>
          <w:rtl/>
          <w:lang w:eastAsia="en-US"/>
        </w:rPr>
      </w:pPr>
      <w:r>
        <w:rPr>
          <w:rFonts w:ascii="David" w:hAnsi="David"/>
          <w:rtl/>
          <w:lang w:eastAsia="en-US"/>
        </w:rPr>
        <w:t>אין בסעיפי המכרז כדי לגרוע מזכויות הצדדים על פי כל דין.</w:t>
      </w:r>
    </w:p>
    <w:p w14:paraId="71DBD7F6" w14:textId="77777777" w:rsidR="002D55A6" w:rsidRDefault="006021B0">
      <w:pPr>
        <w:widowControl w:val="0"/>
        <w:numPr>
          <w:ilvl w:val="0"/>
          <w:numId w:val="11"/>
        </w:numPr>
        <w:spacing w:line="300" w:lineRule="atLeast"/>
        <w:ind w:right="284"/>
        <w:rPr>
          <w:b/>
          <w:bCs/>
          <w:sz w:val="28"/>
          <w:szCs w:val="28"/>
          <w:u w:val="single"/>
          <w:rtl/>
        </w:rPr>
      </w:pPr>
      <w:r>
        <w:rPr>
          <w:b/>
          <w:bCs/>
          <w:sz w:val="28"/>
          <w:szCs w:val="28"/>
          <w:u w:val="single"/>
          <w:rtl/>
        </w:rPr>
        <w:br w:type="page"/>
      </w:r>
      <w:r>
        <w:rPr>
          <w:rFonts w:hint="cs"/>
          <w:b/>
          <w:bCs/>
          <w:sz w:val="28"/>
          <w:szCs w:val="28"/>
          <w:u w:val="single"/>
          <w:rtl/>
        </w:rPr>
        <w:lastRenderedPageBreak/>
        <w:t>יחסי הצדדים</w:t>
      </w:r>
    </w:p>
    <w:p w14:paraId="19F8EE9B" w14:textId="77777777" w:rsidR="002D55A6" w:rsidRDefault="006021B0">
      <w:pPr>
        <w:widowControl w:val="0"/>
        <w:spacing w:line="300" w:lineRule="atLeast"/>
        <w:rPr>
          <w:rFonts w:ascii="David" w:hAnsi="David"/>
          <w:rtl/>
          <w:lang w:eastAsia="en-US"/>
        </w:rPr>
      </w:pP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p>
    <w:p w14:paraId="7DE67C0F" w14:textId="77777777" w:rsidR="002D55A6" w:rsidRDefault="006021B0">
      <w:pPr>
        <w:widowControl w:val="0"/>
        <w:numPr>
          <w:ilvl w:val="1"/>
          <w:numId w:val="11"/>
        </w:numPr>
        <w:spacing w:line="300" w:lineRule="atLeast"/>
        <w:ind w:left="340"/>
        <w:rPr>
          <w:rFonts w:ascii="David" w:hAnsi="David"/>
          <w:rtl/>
          <w:lang w:eastAsia="en-US"/>
        </w:rPr>
      </w:pPr>
      <w:r>
        <w:rPr>
          <w:rFonts w:ascii="David" w:hAnsi="David"/>
          <w:rtl/>
          <w:lang w:eastAsia="en-US"/>
        </w:rPr>
        <w:t xml:space="preserve">השירותים יינתנו במסגרות ארגוניות של הקבלן בלבד. לעניין זה "מסגרת ארגונית" - </w:t>
      </w:r>
      <w:r>
        <w:rPr>
          <w:rFonts w:ascii="David" w:hAnsi="David"/>
          <w:rtl/>
          <w:lang w:eastAsia="en-US"/>
        </w:rPr>
        <w:t>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0E323DCB" w14:textId="77777777" w:rsidR="002D55A6" w:rsidRDefault="002D55A6">
      <w:pPr>
        <w:widowControl w:val="0"/>
        <w:spacing w:line="300" w:lineRule="atLeast"/>
        <w:ind w:left="340"/>
        <w:rPr>
          <w:rFonts w:ascii="David" w:hAnsi="David"/>
          <w:rtl/>
          <w:lang w:eastAsia="en-US"/>
        </w:rPr>
      </w:pPr>
    </w:p>
    <w:p w14:paraId="38794F6A" w14:textId="77777777" w:rsidR="002D55A6" w:rsidRDefault="006021B0">
      <w:pPr>
        <w:widowControl w:val="0"/>
        <w:numPr>
          <w:ilvl w:val="1"/>
          <w:numId w:val="11"/>
        </w:numPr>
        <w:spacing w:line="300" w:lineRule="atLeast"/>
        <w:ind w:left="340"/>
        <w:rPr>
          <w:rFonts w:ascii="David" w:hAnsi="David"/>
          <w:rtl/>
          <w:lang w:eastAsia="en-US"/>
        </w:rPr>
      </w:pPr>
      <w:r>
        <w:rPr>
          <w:rFonts w:ascii="David" w:hAnsi="David"/>
          <w:rtl/>
          <w:lang w:eastAsia="en-US"/>
        </w:rPr>
        <w:t xml:space="preserve">הקבלן מצהיר, כי ידוע </w:t>
      </w:r>
      <w:r>
        <w:rPr>
          <w:rFonts w:ascii="David" w:hAnsi="David" w:hint="cs"/>
          <w:rtl/>
          <w:lang w:eastAsia="en-US"/>
        </w:rPr>
        <w:t>לו ו</w:t>
      </w:r>
      <w:r>
        <w:rPr>
          <w:rFonts w:ascii="David" w:hAnsi="David"/>
          <w:rtl/>
          <w:lang w:eastAsia="en-US"/>
        </w:rPr>
        <w:t>לכל העובדים והמועסקים על ידיו לצרכי ביצוע מכרז זה, כ</w:t>
      </w:r>
      <w:r>
        <w:rPr>
          <w:rFonts w:ascii="David" w:hAnsi="David"/>
          <w:rtl/>
          <w:lang w:eastAsia="en-US"/>
        </w:rPr>
        <w:t xml:space="preserve">י הינם עובדים ומועסקים במסגרת הארגונית של הקבלן, ולא של המשרד. </w:t>
      </w:r>
      <w:r>
        <w:rPr>
          <w:rFonts w:ascii="David" w:hAnsi="David"/>
          <w:b/>
          <w:bCs/>
          <w:rtl/>
          <w:lang w:eastAsia="en-US"/>
        </w:rPr>
        <w:t xml:space="preserve">בנספח </w:t>
      </w:r>
      <w:r>
        <w:rPr>
          <w:rFonts w:ascii="David" w:hAnsi="David" w:hint="cs"/>
          <w:b/>
          <w:bCs/>
          <w:rtl/>
          <w:lang w:eastAsia="en-US"/>
        </w:rPr>
        <w:t xml:space="preserve">7 </w:t>
      </w:r>
      <w:r>
        <w:rPr>
          <w:rFonts w:ascii="David" w:hAnsi="David"/>
          <w:b/>
          <w:bCs/>
          <w:rtl/>
          <w:lang w:eastAsia="en-US"/>
        </w:rPr>
        <w:t>חוברת ההצעה</w:t>
      </w:r>
      <w:r>
        <w:rPr>
          <w:rFonts w:ascii="David" w:hAnsi="David"/>
          <w:rtl/>
          <w:lang w:eastAsia="en-US"/>
        </w:rPr>
        <w:t xml:space="preserve"> מובאת רשימת חוקי ההעסקה על פיהם יפעל הקבלן.</w:t>
      </w:r>
    </w:p>
    <w:p w14:paraId="20E877F7" w14:textId="77777777" w:rsidR="002D55A6" w:rsidRDefault="002D55A6">
      <w:pPr>
        <w:widowControl w:val="0"/>
        <w:spacing w:line="300" w:lineRule="atLeast"/>
        <w:ind w:left="340"/>
        <w:rPr>
          <w:rFonts w:ascii="David" w:hAnsi="David"/>
          <w:rtl/>
          <w:lang w:eastAsia="en-US"/>
        </w:rPr>
      </w:pPr>
    </w:p>
    <w:p w14:paraId="114F0C22" w14:textId="77777777" w:rsidR="002D55A6" w:rsidRDefault="006021B0">
      <w:pPr>
        <w:widowControl w:val="0"/>
        <w:numPr>
          <w:ilvl w:val="1"/>
          <w:numId w:val="11"/>
        </w:numPr>
        <w:spacing w:line="300" w:lineRule="atLeast"/>
        <w:ind w:left="340"/>
        <w:rPr>
          <w:rFonts w:ascii="David" w:hAnsi="David"/>
          <w:rtl/>
          <w:lang w:eastAsia="en-US"/>
        </w:rPr>
      </w:pPr>
      <w:r>
        <w:rPr>
          <w:rFonts w:ascii="David" w:hAnsi="David"/>
          <w:rtl/>
          <w:lang w:eastAsia="en-US"/>
        </w:rPr>
        <w:t>הקבלן מתחייב לא להציג את השירותים הניתנים, לא כלפי עובדיו ומעסיקיו, לא כלפי ציבור הנהנים משירותים אלה, כפעולות שלמשרד יש חלק באר</w:t>
      </w:r>
      <w:r>
        <w:rPr>
          <w:rFonts w:ascii="David" w:hAnsi="David"/>
          <w:rtl/>
          <w:lang w:eastAsia="en-US"/>
        </w:rPr>
        <w:t>גונן, אולם הקבלן רשאי להציג את השירותים כניתנים לפי בקשת המשרד, תחת פיקוחו, בעידודו, או כנהנים מתמיכתו, הכל לפי העניין.</w:t>
      </w:r>
    </w:p>
    <w:p w14:paraId="2091402E" w14:textId="77777777" w:rsidR="002D55A6" w:rsidRDefault="002D55A6">
      <w:pPr>
        <w:widowControl w:val="0"/>
        <w:spacing w:line="300" w:lineRule="atLeast"/>
        <w:ind w:left="340"/>
        <w:rPr>
          <w:rFonts w:ascii="David" w:hAnsi="David"/>
          <w:rtl/>
          <w:lang w:eastAsia="en-US"/>
        </w:rPr>
      </w:pPr>
    </w:p>
    <w:p w14:paraId="7F57F7A7" w14:textId="77777777" w:rsidR="002D55A6" w:rsidRDefault="006021B0">
      <w:pPr>
        <w:widowControl w:val="0"/>
        <w:numPr>
          <w:ilvl w:val="1"/>
          <w:numId w:val="11"/>
        </w:numPr>
        <w:spacing w:line="300" w:lineRule="atLeast"/>
        <w:ind w:left="340"/>
        <w:rPr>
          <w:rFonts w:ascii="David" w:hAnsi="David"/>
          <w:rtl/>
          <w:lang w:eastAsia="en-US"/>
        </w:rPr>
      </w:pPr>
      <w:r>
        <w:rPr>
          <w:rFonts w:ascii="David" w:hAnsi="David"/>
          <w:rtl/>
          <w:lang w:eastAsia="en-US"/>
        </w:rPr>
        <w:t>בכל הקשור למערכת היחסים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הקבלן, יחשב הקבלן, כקבלן עצמאי לכל דבר ועניין. </w:t>
      </w:r>
    </w:p>
    <w:p w14:paraId="6CC4C4CA" w14:textId="77777777" w:rsidR="002D55A6" w:rsidRDefault="002D55A6">
      <w:pPr>
        <w:widowControl w:val="0"/>
        <w:spacing w:line="300" w:lineRule="atLeast"/>
        <w:ind w:left="340"/>
        <w:rPr>
          <w:rFonts w:ascii="David" w:hAnsi="David"/>
          <w:rtl/>
          <w:lang w:eastAsia="en-US"/>
        </w:rPr>
      </w:pPr>
    </w:p>
    <w:p w14:paraId="53BE74CA" w14:textId="77777777" w:rsidR="002D55A6" w:rsidRDefault="006021B0">
      <w:pPr>
        <w:widowControl w:val="0"/>
        <w:numPr>
          <w:ilvl w:val="1"/>
          <w:numId w:val="11"/>
        </w:numPr>
        <w:spacing w:line="300" w:lineRule="atLeast"/>
        <w:ind w:left="340"/>
        <w:rPr>
          <w:rFonts w:ascii="David" w:hAnsi="David"/>
          <w:rtl/>
          <w:lang w:eastAsia="en-US"/>
        </w:rPr>
      </w:pPr>
      <w:r>
        <w:rPr>
          <w:rFonts w:ascii="David" w:hAnsi="David"/>
          <w:rtl/>
          <w:lang w:eastAsia="en-US"/>
        </w:rPr>
        <w:t>הקבלן מתחייב שלא להעסיק אדם המועסק כעובד ע"י המ</w:t>
      </w:r>
      <w:r>
        <w:rPr>
          <w:rFonts w:ascii="David" w:hAnsi="David"/>
          <w:rtl/>
          <w:lang w:eastAsia="en-US"/>
        </w:rPr>
        <w:t>שרד, אלא באישור בכתב ומראש של מנהל היחידה המזמינה</w:t>
      </w:r>
      <w:r>
        <w:rPr>
          <w:rFonts w:ascii="David" w:hAnsi="David" w:hint="cs"/>
          <w:rtl/>
          <w:lang w:eastAsia="en-US"/>
        </w:rPr>
        <w:t>,</w:t>
      </w:r>
      <w:r>
        <w:rPr>
          <w:rFonts w:ascii="David" w:hAnsi="David"/>
          <w:rtl/>
          <w:lang w:eastAsia="en-US"/>
        </w:rPr>
        <w:t xml:space="preserve"> של</w:t>
      </w:r>
      <w:r>
        <w:rPr>
          <w:rFonts w:ascii="David" w:hAnsi="David" w:hint="cs"/>
          <w:rtl/>
          <w:lang w:eastAsia="en-US"/>
        </w:rPr>
        <w:t xml:space="preserve"> </w:t>
      </w:r>
      <w:r>
        <w:rPr>
          <w:rFonts w:ascii="David" w:hAnsi="David"/>
          <w:rtl/>
          <w:lang w:eastAsia="en-US"/>
        </w:rPr>
        <w:t>חשב המשרד</w:t>
      </w:r>
      <w:r>
        <w:rPr>
          <w:rFonts w:ascii="David" w:hAnsi="David" w:hint="cs"/>
          <w:rtl/>
          <w:lang w:eastAsia="en-US"/>
        </w:rPr>
        <w:t xml:space="preserve"> והגורם המוסמך במשרד לאשר העסקה פרטית עם זאת מובהר בזה כי במסגרת ההצעה אין להציע כבעלי תפקידים מי שהינם עובדי מדינה</w:t>
      </w:r>
      <w:r>
        <w:rPr>
          <w:rFonts w:ascii="David" w:hAnsi="David"/>
          <w:rtl/>
          <w:lang w:eastAsia="en-US"/>
        </w:rPr>
        <w:t>.</w:t>
      </w:r>
    </w:p>
    <w:p w14:paraId="4C934984" w14:textId="77777777" w:rsidR="002D55A6" w:rsidRDefault="002D55A6">
      <w:pPr>
        <w:widowControl w:val="0"/>
        <w:spacing w:line="300" w:lineRule="atLeast"/>
        <w:ind w:left="340"/>
        <w:rPr>
          <w:rFonts w:ascii="David" w:hAnsi="David"/>
          <w:rtl/>
          <w:lang w:eastAsia="en-US"/>
        </w:rPr>
      </w:pPr>
    </w:p>
    <w:p w14:paraId="49782884" w14:textId="77777777" w:rsidR="002D55A6" w:rsidRDefault="006021B0">
      <w:pPr>
        <w:widowControl w:val="0"/>
        <w:numPr>
          <w:ilvl w:val="1"/>
          <w:numId w:val="11"/>
        </w:numPr>
        <w:spacing w:line="300" w:lineRule="atLeast"/>
        <w:ind w:left="340"/>
        <w:rPr>
          <w:position w:val="2"/>
          <w:rtl/>
          <w:lang w:eastAsia="en-US"/>
        </w:rPr>
      </w:pPr>
      <w:r>
        <w:rPr>
          <w:rFonts w:hint="cs"/>
          <w:position w:val="2"/>
          <w:rtl/>
          <w:lang w:eastAsia="en-US"/>
        </w:rPr>
        <w:t xml:space="preserve">הקבלן בלבד יהיה אחראי כלפי כל המועסקים על ידיו על פי כל דין. כן יהיה הקבלן </w:t>
      </w:r>
      <w:r>
        <w:rPr>
          <w:rFonts w:hint="cs"/>
          <w:position w:val="2"/>
          <w:rtl/>
          <w:lang w:eastAsia="en-US"/>
        </w:rPr>
        <w:t>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21B72872" w14:textId="77777777" w:rsidR="002D55A6" w:rsidRDefault="002D55A6">
      <w:pPr>
        <w:widowControl w:val="0"/>
        <w:spacing w:line="300" w:lineRule="atLeast"/>
        <w:ind w:left="340"/>
        <w:rPr>
          <w:rFonts w:ascii="David" w:hAnsi="David"/>
          <w:rtl/>
          <w:lang w:eastAsia="en-US"/>
        </w:rPr>
      </w:pPr>
    </w:p>
    <w:p w14:paraId="0A9764C0" w14:textId="77777777" w:rsidR="002D55A6" w:rsidRDefault="006021B0">
      <w:pPr>
        <w:widowControl w:val="0"/>
        <w:numPr>
          <w:ilvl w:val="1"/>
          <w:numId w:val="11"/>
        </w:numPr>
        <w:spacing w:line="300" w:lineRule="atLeast"/>
        <w:ind w:left="340"/>
        <w:rPr>
          <w:rFonts w:ascii="David" w:hAnsi="David"/>
          <w:lang w:eastAsia="en-US"/>
        </w:rPr>
      </w:pPr>
      <w:r>
        <w:rPr>
          <w:rFonts w:ascii="David" w:hAnsi="David"/>
          <w:rtl/>
          <w:lang w:eastAsia="en-US"/>
        </w:rPr>
        <w:t>הקבלן אחראי לעובדים, לאיכות העבודה, לגיבוי, למילוי מקום, להכש</w:t>
      </w:r>
      <w:r>
        <w:rPr>
          <w:rFonts w:ascii="David" w:hAnsi="David"/>
          <w:rtl/>
          <w:lang w:eastAsia="en-US"/>
        </w:rPr>
        <w:t>רת עובדים בהתאם לצרכים ובכלל זה השתלמויות וקורסים על חשבונו על פי צרכי השירותים במ</w:t>
      </w:r>
      <w:r>
        <w:rPr>
          <w:rFonts w:ascii="David" w:hAnsi="David" w:hint="cs"/>
          <w:rtl/>
          <w:lang w:eastAsia="en-US"/>
        </w:rPr>
        <w:t>כר</w:t>
      </w:r>
      <w:r>
        <w:rPr>
          <w:rFonts w:ascii="David" w:hAnsi="David"/>
          <w:rtl/>
          <w:lang w:eastAsia="en-US"/>
        </w:rPr>
        <w:t xml:space="preserve">ז. </w:t>
      </w:r>
    </w:p>
    <w:p w14:paraId="6D00CA3A" w14:textId="77777777" w:rsidR="002D55A6" w:rsidRDefault="002D55A6">
      <w:pPr>
        <w:widowControl w:val="0"/>
        <w:spacing w:line="300" w:lineRule="atLeast"/>
        <w:ind w:left="340"/>
        <w:rPr>
          <w:rFonts w:ascii="David" w:hAnsi="David"/>
          <w:rtl/>
          <w:lang w:eastAsia="en-US"/>
        </w:rPr>
      </w:pPr>
    </w:p>
    <w:p w14:paraId="525B00EA" w14:textId="77777777" w:rsidR="002D55A6" w:rsidRDefault="006021B0">
      <w:pPr>
        <w:widowControl w:val="0"/>
        <w:numPr>
          <w:ilvl w:val="1"/>
          <w:numId w:val="11"/>
        </w:numPr>
        <w:spacing w:line="300" w:lineRule="atLeast"/>
        <w:ind w:left="340"/>
        <w:rPr>
          <w:rFonts w:ascii="David" w:hAnsi="David"/>
          <w:rtl/>
          <w:lang w:eastAsia="en-US"/>
        </w:rPr>
      </w:pPr>
      <w:r>
        <w:rPr>
          <w:rFonts w:ascii="David" w:hAnsi="David"/>
          <w:rtl/>
          <w:lang w:eastAsia="en-US"/>
        </w:rPr>
        <w:t xml:space="preserve">חובת הקבלן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14:paraId="083EF5F1" w14:textId="77777777" w:rsidR="002D55A6" w:rsidRDefault="002D55A6">
      <w:pPr>
        <w:widowControl w:val="0"/>
        <w:spacing w:line="300" w:lineRule="atLeast"/>
        <w:ind w:left="340"/>
        <w:rPr>
          <w:rFonts w:ascii="David" w:hAnsi="David"/>
          <w:lang w:eastAsia="en-US"/>
        </w:rPr>
      </w:pPr>
    </w:p>
    <w:p w14:paraId="726DC55C" w14:textId="77777777" w:rsidR="002D55A6" w:rsidRDefault="006021B0">
      <w:pPr>
        <w:widowControl w:val="0"/>
        <w:numPr>
          <w:ilvl w:val="1"/>
          <w:numId w:val="11"/>
        </w:numPr>
        <w:spacing w:line="300" w:lineRule="atLeast"/>
        <w:ind w:left="340"/>
        <w:rPr>
          <w:rFonts w:ascii="David" w:hAnsi="David"/>
          <w:rtl/>
          <w:lang w:eastAsia="en-US"/>
        </w:rPr>
      </w:pPr>
      <w:r>
        <w:rPr>
          <w:rFonts w:ascii="David" w:hAnsi="David"/>
          <w:rtl/>
          <w:lang w:eastAsia="en-US"/>
        </w:rPr>
        <w:t>הקבלן אינו רשאי להמחות (להעביר) לזולת את זכויותיו או את חובותיו לפי תנאי מכרז זה, כולן או חלקן, ללא הסכמה בכתב ומראש של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14:paraId="78395E11" w14:textId="77777777" w:rsidR="002D55A6" w:rsidRDefault="002D55A6">
      <w:pPr>
        <w:widowControl w:val="0"/>
        <w:spacing w:line="300" w:lineRule="atLeast"/>
        <w:ind w:left="340"/>
        <w:rPr>
          <w:rFonts w:ascii="David" w:hAnsi="David"/>
          <w:rtl/>
          <w:lang w:eastAsia="en-US"/>
        </w:rPr>
      </w:pPr>
    </w:p>
    <w:p w14:paraId="4BDAB7EC" w14:textId="77777777" w:rsidR="002D55A6" w:rsidRDefault="006021B0">
      <w:pPr>
        <w:widowControl w:val="0"/>
        <w:numPr>
          <w:ilvl w:val="1"/>
          <w:numId w:val="11"/>
        </w:numPr>
        <w:spacing w:line="300" w:lineRule="atLeast"/>
        <w:ind w:left="340"/>
        <w:rPr>
          <w:rFonts w:ascii="David" w:hAnsi="David"/>
          <w:rtl/>
          <w:lang w:eastAsia="en-US"/>
        </w:rPr>
      </w:pPr>
      <w:r>
        <w:rPr>
          <w:rFonts w:ascii="David" w:hAnsi="David"/>
          <w:rtl/>
          <w:lang w:eastAsia="en-US"/>
        </w:rPr>
        <w:t xml:space="preserve">אין הקבלן רשאי להעביר את ביצוע החוזה כולו או חלקו </w:t>
      </w:r>
      <w:r>
        <w:rPr>
          <w:rFonts w:ascii="David" w:hAnsi="David"/>
          <w:rtl/>
          <w:lang w:eastAsia="en-US"/>
        </w:rPr>
        <w:t>במישרין או בעקיפין לאחר, ללא הסכמה בכתב מהמ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14:paraId="20CEBB6B" w14:textId="77777777" w:rsidR="002D55A6" w:rsidRDefault="002D55A6">
      <w:pPr>
        <w:widowControl w:val="0"/>
        <w:spacing w:line="300" w:lineRule="atLeast"/>
        <w:ind w:left="340"/>
        <w:rPr>
          <w:rFonts w:ascii="David" w:hAnsi="David"/>
          <w:rtl/>
          <w:lang w:eastAsia="en-US"/>
        </w:rPr>
      </w:pPr>
    </w:p>
    <w:p w14:paraId="35F8B3D1" w14:textId="77777777" w:rsidR="002D55A6" w:rsidRDefault="006021B0">
      <w:pPr>
        <w:widowControl w:val="0"/>
        <w:numPr>
          <w:ilvl w:val="1"/>
          <w:numId w:val="11"/>
        </w:numPr>
        <w:spacing w:line="300" w:lineRule="atLeast"/>
        <w:ind w:left="340"/>
        <w:rPr>
          <w:rFonts w:ascii="David" w:hAnsi="David"/>
          <w:rtl/>
          <w:lang w:eastAsia="en-US"/>
        </w:rPr>
      </w:pPr>
      <w:r>
        <w:rPr>
          <w:rFonts w:ascii="David" w:hAnsi="David"/>
          <w:rtl/>
          <w:lang w:eastAsia="en-US"/>
        </w:rPr>
        <w:t>הסכמה כאמור, אם ניתנה לא תיצור יחסי חוזה כלשהם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קבלן אחר, והקבלן</w:t>
      </w:r>
      <w:r>
        <w:rPr>
          <w:rFonts w:ascii="David" w:hAnsi="David" w:hint="cs"/>
          <w:rtl/>
          <w:lang w:eastAsia="en-US"/>
        </w:rPr>
        <w:t xml:space="preserve"> ה</w:t>
      </w:r>
      <w:r>
        <w:rPr>
          <w:rFonts w:ascii="David" w:hAnsi="David"/>
          <w:rtl/>
          <w:lang w:eastAsia="en-US"/>
        </w:rPr>
        <w:t>זוכה יהיה בכל מקרה אחראי כלפי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לביצוע השירותים. </w:t>
      </w:r>
    </w:p>
    <w:p w14:paraId="21171864" w14:textId="77777777" w:rsidR="002D55A6" w:rsidRDefault="002D55A6">
      <w:pPr>
        <w:widowControl w:val="0"/>
        <w:spacing w:line="300" w:lineRule="atLeast"/>
        <w:ind w:left="340"/>
        <w:rPr>
          <w:rFonts w:ascii="David" w:hAnsi="David"/>
          <w:lang w:eastAsia="en-US"/>
        </w:rPr>
      </w:pPr>
    </w:p>
    <w:p w14:paraId="0E0F8867" w14:textId="77777777" w:rsidR="002D55A6" w:rsidRDefault="006021B0">
      <w:pPr>
        <w:widowControl w:val="0"/>
        <w:numPr>
          <w:ilvl w:val="1"/>
          <w:numId w:val="11"/>
        </w:numPr>
        <w:spacing w:line="300" w:lineRule="atLeast"/>
        <w:ind w:left="340"/>
        <w:rPr>
          <w:rFonts w:ascii="David" w:hAnsi="David"/>
          <w:lang w:eastAsia="en-US"/>
        </w:rPr>
      </w:pPr>
      <w:r>
        <w:rPr>
          <w:rFonts w:ascii="David" w:hAnsi="David" w:hint="cs"/>
          <w:rtl/>
          <w:lang w:eastAsia="en-US"/>
        </w:rPr>
        <w:t xml:space="preserve">הקבלן מתחייב לספק את השרות או הטובין בכל עת, לרבות </w:t>
      </w:r>
      <w:r>
        <w:rPr>
          <w:rFonts w:ascii="David" w:hAnsi="David" w:hint="cs"/>
          <w:b/>
          <w:bCs/>
          <w:rtl/>
          <w:lang w:eastAsia="en-US"/>
        </w:rPr>
        <w:t>בשעת חרום, שביתה וכי</w:t>
      </w:r>
      <w:r>
        <w:rPr>
          <w:rFonts w:ascii="David" w:hAnsi="David" w:hint="cs"/>
          <w:b/>
          <w:bCs/>
          <w:rtl/>
          <w:lang w:eastAsia="en-US"/>
        </w:rPr>
        <w:t>וצ"ב</w:t>
      </w:r>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04F08341" w14:textId="77777777" w:rsidR="002D55A6" w:rsidRDefault="002D55A6">
      <w:pPr>
        <w:widowControl w:val="0"/>
        <w:spacing w:line="300" w:lineRule="atLeast"/>
        <w:rPr>
          <w:rFonts w:ascii="David" w:hAnsi="David"/>
          <w:rtl/>
          <w:lang w:eastAsia="en-US"/>
        </w:rPr>
      </w:pPr>
    </w:p>
    <w:p w14:paraId="19E8120F" w14:textId="77777777" w:rsidR="002D55A6" w:rsidRDefault="002D55A6">
      <w:pPr>
        <w:widowControl w:val="0"/>
        <w:spacing w:line="300" w:lineRule="atLeast"/>
        <w:rPr>
          <w:rFonts w:ascii="David" w:hAnsi="David"/>
          <w:rtl/>
          <w:lang w:eastAsia="en-US"/>
        </w:rPr>
      </w:pPr>
    </w:p>
    <w:p w14:paraId="77097AD3" w14:textId="77777777" w:rsidR="002D55A6" w:rsidRDefault="002D55A6">
      <w:pPr>
        <w:widowControl w:val="0"/>
        <w:spacing w:line="300" w:lineRule="atLeast"/>
        <w:rPr>
          <w:rFonts w:ascii="David" w:hAnsi="David"/>
          <w:rtl/>
          <w:lang w:eastAsia="en-US"/>
        </w:rPr>
      </w:pPr>
    </w:p>
    <w:p w14:paraId="41B9E564" w14:textId="77777777" w:rsidR="002D55A6" w:rsidRDefault="002D55A6">
      <w:pPr>
        <w:widowControl w:val="0"/>
        <w:spacing w:line="300" w:lineRule="atLeast"/>
        <w:rPr>
          <w:rFonts w:ascii="David" w:hAnsi="David"/>
          <w:rtl/>
          <w:lang w:eastAsia="en-US"/>
        </w:rPr>
      </w:pPr>
    </w:p>
    <w:p w14:paraId="13A2072C" w14:textId="77777777" w:rsidR="002D55A6" w:rsidRDefault="002D55A6">
      <w:pPr>
        <w:widowControl w:val="0"/>
        <w:spacing w:line="300" w:lineRule="atLeast"/>
        <w:rPr>
          <w:rFonts w:ascii="David" w:hAnsi="David"/>
          <w:rtl/>
          <w:lang w:eastAsia="en-US"/>
        </w:rPr>
      </w:pPr>
    </w:p>
    <w:p w14:paraId="49F9CE4B" w14:textId="77777777" w:rsidR="002D55A6" w:rsidRDefault="002D55A6">
      <w:pPr>
        <w:widowControl w:val="0"/>
        <w:spacing w:line="300" w:lineRule="atLeast"/>
        <w:rPr>
          <w:rFonts w:ascii="David" w:hAnsi="David"/>
          <w:rtl/>
          <w:lang w:eastAsia="en-US"/>
        </w:rPr>
      </w:pPr>
    </w:p>
    <w:p w14:paraId="0F6BECA4" w14:textId="77777777" w:rsidR="002D55A6" w:rsidRDefault="006021B0">
      <w:pPr>
        <w:widowControl w:val="0"/>
        <w:numPr>
          <w:ilvl w:val="0"/>
          <w:numId w:val="11"/>
        </w:numPr>
        <w:spacing w:line="300" w:lineRule="atLeast"/>
        <w:ind w:right="284"/>
        <w:rPr>
          <w:b/>
          <w:bCs/>
          <w:sz w:val="28"/>
          <w:szCs w:val="28"/>
          <w:u w:val="single"/>
          <w:rtl/>
        </w:rPr>
      </w:pPr>
      <w:r>
        <w:rPr>
          <w:b/>
          <w:bCs/>
          <w:sz w:val="28"/>
          <w:szCs w:val="28"/>
          <w:u w:val="single"/>
          <w:rtl/>
        </w:rPr>
        <w:lastRenderedPageBreak/>
        <w:t>פיקוח</w:t>
      </w:r>
    </w:p>
    <w:p w14:paraId="3A61F771" w14:textId="77777777" w:rsidR="002D55A6" w:rsidRDefault="006021B0">
      <w:pPr>
        <w:widowControl w:val="0"/>
        <w:spacing w:line="300" w:lineRule="atLeast"/>
        <w:rPr>
          <w:rFonts w:ascii="David" w:hAnsi="David"/>
          <w:rtl/>
          <w:lang w:eastAsia="en-US"/>
        </w:rPr>
      </w:pPr>
      <w:r>
        <w:rPr>
          <w:rFonts w:ascii="David" w:hAnsi="David"/>
          <w:rtl/>
          <w:lang w:eastAsia="en-US"/>
        </w:rPr>
        <w:tab/>
      </w:r>
    </w:p>
    <w:p w14:paraId="5B5E75CD" w14:textId="77777777" w:rsidR="002D55A6" w:rsidRDefault="006021B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w:t>
      </w:r>
      <w:r>
        <w:rPr>
          <w:rFonts w:ascii="David" w:hAnsi="David"/>
          <w:rtl/>
          <w:lang w:eastAsia="en-US"/>
        </w:rPr>
        <w:t>העבודה תוזמן על ידי</w:t>
      </w:r>
      <w:r>
        <w:rPr>
          <w:rFonts w:ascii="David" w:hAnsi="David" w:hint="cs"/>
          <w:rtl/>
          <w:lang w:eastAsia="en-US"/>
        </w:rPr>
        <w:t xml:space="preserve"> אגף א</w:t>
      </w:r>
      <w:r>
        <w:rPr>
          <w:rFonts w:ascii="David" w:hAnsi="David"/>
          <w:rtl/>
          <w:lang w:eastAsia="en-US"/>
        </w:rPr>
        <w:t>'</w:t>
      </w:r>
      <w:r>
        <w:rPr>
          <w:rFonts w:ascii="David" w:hAnsi="David" w:hint="cs"/>
          <w:rtl/>
          <w:lang w:eastAsia="en-US"/>
        </w:rPr>
        <w:t xml:space="preserve"> נכסים ולוגיסטיקה (להלן: "המזמין") </w:t>
      </w:r>
      <w:r>
        <w:rPr>
          <w:rFonts w:ascii="David" w:hAnsi="David"/>
          <w:rtl/>
          <w:lang w:eastAsia="en-US"/>
        </w:rPr>
        <w:t>וכל הודעה או מסמך</w:t>
      </w:r>
      <w:r>
        <w:rPr>
          <w:rFonts w:ascii="David" w:hAnsi="David" w:hint="cs"/>
          <w:rtl/>
          <w:lang w:eastAsia="en-US"/>
        </w:rPr>
        <w:t xml:space="preserve"> או ה</w:t>
      </w:r>
      <w:r>
        <w:rPr>
          <w:rFonts w:ascii="David" w:hAnsi="David" w:hint="cs"/>
          <w:rtl/>
          <w:lang w:eastAsia="en-US"/>
        </w:rPr>
        <w:t>נחיה</w:t>
      </w:r>
      <w:r>
        <w:rPr>
          <w:rFonts w:ascii="David" w:hAnsi="David"/>
          <w:rtl/>
          <w:lang w:eastAsia="en-US"/>
        </w:rPr>
        <w:t xml:space="preserve"> אשר צריכים להינתן לפי תנאי מכרז זה, תינתנה על ידי </w:t>
      </w:r>
      <w:r>
        <w:rPr>
          <w:rFonts w:ascii="David" w:hAnsi="David" w:hint="cs"/>
          <w:rtl/>
          <w:lang w:eastAsia="en-US"/>
        </w:rPr>
        <w:t>המזמין</w:t>
      </w:r>
      <w:r>
        <w:rPr>
          <w:rFonts w:ascii="David" w:hAnsi="David"/>
          <w:rtl/>
          <w:lang w:eastAsia="en-US"/>
        </w:rPr>
        <w:t>.</w:t>
      </w:r>
    </w:p>
    <w:p w14:paraId="51DA2BD0" w14:textId="77777777" w:rsidR="002D55A6" w:rsidRDefault="002D55A6">
      <w:pPr>
        <w:widowControl w:val="0"/>
        <w:spacing w:line="300" w:lineRule="atLeast"/>
        <w:ind w:left="567"/>
        <w:rPr>
          <w:rFonts w:ascii="David" w:hAnsi="David"/>
          <w:rtl/>
          <w:lang w:eastAsia="en-US"/>
        </w:rPr>
      </w:pPr>
    </w:p>
    <w:p w14:paraId="39CFAB72" w14:textId="77777777" w:rsidR="002D55A6" w:rsidRDefault="006021B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המשרד</w:t>
      </w:r>
      <w:r>
        <w:rPr>
          <w:rFonts w:hint="cs"/>
          <w:rtl/>
          <w:lang w:eastAsia="en-US"/>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w:t>
      </w:r>
      <w:r>
        <w:rPr>
          <w:rFonts w:hint="cs"/>
          <w:rtl/>
          <w:lang w:eastAsia="en-US"/>
        </w:rPr>
        <w:t>י שיקול דעתו הבלעדי של המשרד</w:t>
      </w:r>
      <w:r>
        <w:rPr>
          <w:rFonts w:ascii="David" w:hAnsi="David" w:hint="cs"/>
          <w:rtl/>
          <w:lang w:eastAsia="en-US"/>
        </w:rPr>
        <w:t xml:space="preserve"> ו/או נציגו.</w:t>
      </w:r>
    </w:p>
    <w:p w14:paraId="6EF108EE" w14:textId="77777777" w:rsidR="002D55A6" w:rsidRDefault="002D55A6">
      <w:pPr>
        <w:pStyle w:val="31"/>
        <w:widowControl w:val="0"/>
        <w:bidi/>
        <w:spacing w:line="300" w:lineRule="atLeast"/>
        <w:ind w:left="567" w:firstLine="60"/>
        <w:jc w:val="both"/>
        <w:rPr>
          <w:rFonts w:cs="MS Sans Serif"/>
          <w:rtl/>
          <w:lang w:eastAsia="en-US"/>
        </w:rPr>
      </w:pPr>
    </w:p>
    <w:p w14:paraId="2FF08E78" w14:textId="77777777" w:rsidR="002D55A6" w:rsidRDefault="006021B0">
      <w:pPr>
        <w:widowControl w:val="0"/>
        <w:numPr>
          <w:ilvl w:val="1"/>
          <w:numId w:val="11"/>
        </w:numPr>
        <w:spacing w:line="300" w:lineRule="atLeast"/>
        <w:ind w:left="567"/>
        <w:rPr>
          <w:rtl/>
          <w:lang w:eastAsia="en-US"/>
        </w:rPr>
      </w:pPr>
      <w:r>
        <w:rPr>
          <w:rFonts w:hint="cs"/>
          <w:rtl/>
          <w:lang w:eastAsia="en-US"/>
        </w:rPr>
        <w:t xml:space="preserve"> 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מסיבות של חוסר התאמה או חוסר תפקוד. </w:t>
      </w:r>
    </w:p>
    <w:p w14:paraId="3A965CBF" w14:textId="77777777" w:rsidR="002D55A6" w:rsidRDefault="002D55A6">
      <w:pPr>
        <w:widowControl w:val="0"/>
        <w:spacing w:line="300" w:lineRule="atLeast"/>
        <w:ind w:left="567"/>
        <w:rPr>
          <w:rtl/>
          <w:lang w:eastAsia="en-US"/>
        </w:rPr>
      </w:pPr>
    </w:p>
    <w:p w14:paraId="3570EC58" w14:textId="77777777" w:rsidR="002D55A6" w:rsidRDefault="006021B0">
      <w:pPr>
        <w:widowControl w:val="0"/>
        <w:numPr>
          <w:ilvl w:val="1"/>
          <w:numId w:val="11"/>
        </w:numPr>
        <w:spacing w:line="300" w:lineRule="atLeast"/>
        <w:ind w:left="567"/>
        <w:rPr>
          <w:rtl/>
          <w:lang w:eastAsia="en-US"/>
        </w:rPr>
      </w:pPr>
      <w:r>
        <w:rPr>
          <w:rFonts w:hint="cs"/>
          <w:rtl/>
          <w:lang w:eastAsia="en-US"/>
        </w:rPr>
        <w:t xml:space="preserve"> פיקוח מטעם המ</w:t>
      </w:r>
      <w:r>
        <w:rPr>
          <w:rFonts w:hint="cs"/>
          <w:rtl/>
          <w:lang w:eastAsia="en-US"/>
        </w:rPr>
        <w:t xml:space="preserve">שרד לא משחרר את הקבלן מהתחייבויותיו ואחריותו כלפי המשרד למילוי כל תנאי מכרז זה. </w:t>
      </w:r>
    </w:p>
    <w:p w14:paraId="4827C775" w14:textId="77777777" w:rsidR="002D55A6" w:rsidRDefault="002D55A6">
      <w:pPr>
        <w:widowControl w:val="0"/>
        <w:spacing w:line="300" w:lineRule="atLeast"/>
        <w:ind w:left="567"/>
        <w:rPr>
          <w:rtl/>
          <w:lang w:eastAsia="en-US"/>
        </w:rPr>
      </w:pPr>
    </w:p>
    <w:p w14:paraId="391BA507" w14:textId="77777777" w:rsidR="002D55A6" w:rsidRDefault="006021B0">
      <w:pPr>
        <w:widowControl w:val="0"/>
        <w:numPr>
          <w:ilvl w:val="1"/>
          <w:numId w:val="11"/>
        </w:numPr>
        <w:spacing w:line="300" w:lineRule="atLeast"/>
        <w:ind w:left="567"/>
        <w:rPr>
          <w:rtl/>
          <w:lang w:eastAsia="en-US"/>
        </w:rPr>
      </w:pPr>
      <w:r>
        <w:rPr>
          <w:rFonts w:hint="cs"/>
          <w:rtl/>
          <w:lang w:eastAsia="en-US"/>
        </w:rPr>
        <w:t xml:space="preserve"> 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לקבלן להורות או לכל א</w:t>
      </w:r>
      <w:r>
        <w:rPr>
          <w:rtl/>
          <w:lang w:eastAsia="en-US"/>
        </w:rPr>
        <w:t>חד מהמועסקים על ידו, אלא אמצעי ביצוע הוראות מכרז זה במלואו.</w:t>
      </w:r>
    </w:p>
    <w:p w14:paraId="7496C8FE" w14:textId="77777777" w:rsidR="002D55A6" w:rsidRDefault="002D55A6">
      <w:pPr>
        <w:widowControl w:val="0"/>
        <w:spacing w:line="300" w:lineRule="atLeast"/>
        <w:ind w:left="567"/>
        <w:rPr>
          <w:rFonts w:ascii="David" w:hAnsi="David"/>
          <w:rtl/>
          <w:lang w:eastAsia="en-US"/>
        </w:rPr>
      </w:pPr>
    </w:p>
    <w:p w14:paraId="57A9B51A" w14:textId="77777777" w:rsidR="002D55A6" w:rsidRDefault="002D55A6">
      <w:pPr>
        <w:widowControl w:val="0"/>
        <w:spacing w:line="300" w:lineRule="atLeast"/>
        <w:rPr>
          <w:rFonts w:ascii="David" w:hAnsi="David"/>
          <w:rtl/>
          <w:lang w:eastAsia="en-US"/>
        </w:rPr>
      </w:pPr>
    </w:p>
    <w:p w14:paraId="249597F7" w14:textId="77777777" w:rsidR="002D55A6" w:rsidRDefault="006021B0">
      <w:pPr>
        <w:widowControl w:val="0"/>
        <w:numPr>
          <w:ilvl w:val="0"/>
          <w:numId w:val="11"/>
        </w:numPr>
        <w:spacing w:line="300" w:lineRule="atLeast"/>
        <w:ind w:right="284"/>
        <w:rPr>
          <w:b/>
          <w:bCs/>
          <w:sz w:val="28"/>
          <w:szCs w:val="28"/>
          <w:u w:val="single"/>
        </w:rPr>
      </w:pPr>
      <w:r>
        <w:rPr>
          <w:rFonts w:hint="cs"/>
          <w:b/>
          <w:bCs/>
          <w:sz w:val="28"/>
          <w:szCs w:val="28"/>
          <w:u w:val="single"/>
          <w:rtl/>
        </w:rPr>
        <w:t>ניגוד עניינים</w:t>
      </w:r>
    </w:p>
    <w:p w14:paraId="19F39954" w14:textId="77777777" w:rsidR="002D55A6" w:rsidRDefault="002D55A6">
      <w:pPr>
        <w:widowControl w:val="0"/>
        <w:spacing w:line="300" w:lineRule="atLeast"/>
        <w:ind w:left="709"/>
        <w:rPr>
          <w:rFonts w:ascii="David" w:hAnsi="David"/>
          <w:rtl/>
          <w:lang w:eastAsia="en-US"/>
        </w:rPr>
      </w:pPr>
    </w:p>
    <w:p w14:paraId="314DE0A4" w14:textId="77777777" w:rsidR="002D55A6" w:rsidRDefault="006021B0">
      <w:pPr>
        <w:widowControl w:val="0"/>
        <w:spacing w:line="300" w:lineRule="atLeast"/>
        <w:ind w:left="709"/>
        <w:rPr>
          <w:rFonts w:ascii="David" w:hAnsi="David"/>
          <w:rtl/>
          <w:lang w:eastAsia="en-US"/>
        </w:rPr>
      </w:pPr>
      <w:r>
        <w:rPr>
          <w:rFonts w:ascii="David" w:hAnsi="David"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w:t>
      </w:r>
      <w:r>
        <w:rPr>
          <w:rFonts w:ascii="David" w:hAnsi="David" w:hint="cs"/>
          <w:rtl/>
          <w:lang w:eastAsia="en-US"/>
        </w:rPr>
        <w:t xml:space="preserve"> כאמור, מתחייב הקבלן להודיע מראש למשרד על קיום ניגוד עניינים ולפרט את מהותו.</w:t>
      </w:r>
    </w:p>
    <w:p w14:paraId="13AFC51A" w14:textId="77777777" w:rsidR="002D55A6" w:rsidRDefault="002D55A6">
      <w:pPr>
        <w:widowControl w:val="0"/>
        <w:spacing w:line="300" w:lineRule="atLeast"/>
        <w:ind w:left="709"/>
        <w:rPr>
          <w:rFonts w:ascii="David" w:hAnsi="David"/>
          <w:rtl/>
          <w:lang w:eastAsia="en-US"/>
        </w:rPr>
      </w:pPr>
    </w:p>
    <w:p w14:paraId="592941E6" w14:textId="77777777" w:rsidR="002D55A6" w:rsidRDefault="006021B0">
      <w:pPr>
        <w:widowControl w:val="0"/>
        <w:spacing w:line="300" w:lineRule="atLeast"/>
        <w:ind w:left="709"/>
        <w:rPr>
          <w:rFonts w:ascii="David" w:hAnsi="David"/>
          <w:rtl/>
          <w:lang w:eastAsia="en-US"/>
        </w:rPr>
      </w:pPr>
      <w:r>
        <w:rPr>
          <w:rFonts w:ascii="David" w:hAnsi="David" w:hint="cs"/>
          <w:rtl/>
          <w:lang w:eastAsia="en-US"/>
        </w:rPr>
        <w:t>הקבלן יחתים את עובדיו וכן כל עובד אשר יחליף במהלך ההתקשרות עובד קיים על הצהרה ברוח זאת.</w:t>
      </w:r>
    </w:p>
    <w:p w14:paraId="1ED1EB06" w14:textId="77777777" w:rsidR="002D55A6" w:rsidRDefault="002D55A6">
      <w:pPr>
        <w:widowControl w:val="0"/>
        <w:spacing w:line="300" w:lineRule="atLeast"/>
        <w:ind w:left="709"/>
        <w:rPr>
          <w:rFonts w:ascii="David" w:hAnsi="David"/>
          <w:rtl/>
          <w:lang w:eastAsia="en-US"/>
        </w:rPr>
      </w:pPr>
    </w:p>
    <w:p w14:paraId="7632102E" w14:textId="77777777" w:rsidR="002D55A6" w:rsidRDefault="006021B0">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w:t>
      </w:r>
      <w:r>
        <w:rPr>
          <w:rFonts w:ascii="David" w:hAnsi="David" w:hint="cs"/>
          <w:rtl/>
          <w:lang w:eastAsia="en-US"/>
        </w:rPr>
        <w:t>ניין.</w:t>
      </w:r>
    </w:p>
    <w:p w14:paraId="79A3AE17" w14:textId="77777777" w:rsidR="002D55A6" w:rsidRDefault="002D55A6">
      <w:pPr>
        <w:widowControl w:val="0"/>
        <w:spacing w:line="300" w:lineRule="atLeast"/>
        <w:rPr>
          <w:rFonts w:ascii="David" w:hAnsi="David"/>
          <w:sz w:val="28"/>
          <w:szCs w:val="28"/>
          <w:rtl/>
          <w:lang w:eastAsia="en-US"/>
        </w:rPr>
      </w:pPr>
    </w:p>
    <w:p w14:paraId="175AB273" w14:textId="77777777" w:rsidR="002D55A6" w:rsidRDefault="002D55A6">
      <w:pPr>
        <w:widowControl w:val="0"/>
        <w:spacing w:line="300" w:lineRule="atLeast"/>
        <w:rPr>
          <w:rFonts w:ascii="David" w:hAnsi="David"/>
          <w:sz w:val="28"/>
          <w:szCs w:val="28"/>
          <w:rtl/>
          <w:lang w:eastAsia="en-US"/>
        </w:rPr>
      </w:pPr>
    </w:p>
    <w:p w14:paraId="0D7CB6A1" w14:textId="77777777" w:rsidR="002D55A6" w:rsidRDefault="006021B0">
      <w:pPr>
        <w:widowControl w:val="0"/>
        <w:numPr>
          <w:ilvl w:val="0"/>
          <w:numId w:val="11"/>
        </w:numPr>
        <w:spacing w:line="300" w:lineRule="atLeast"/>
        <w:ind w:right="284"/>
        <w:rPr>
          <w:b/>
          <w:bCs/>
          <w:sz w:val="28"/>
          <w:szCs w:val="28"/>
          <w:u w:val="single"/>
        </w:rPr>
      </w:pPr>
      <w:r>
        <w:rPr>
          <w:rFonts w:hint="cs"/>
          <w:b/>
          <w:bCs/>
          <w:sz w:val="28"/>
          <w:szCs w:val="28"/>
          <w:u w:val="single"/>
          <w:rtl/>
        </w:rPr>
        <w:t>הפרות יסודיות</w:t>
      </w:r>
    </w:p>
    <w:p w14:paraId="0476F198" w14:textId="77777777" w:rsidR="002D55A6" w:rsidRDefault="002D55A6">
      <w:pPr>
        <w:widowControl w:val="0"/>
        <w:spacing w:line="300" w:lineRule="atLeast"/>
        <w:ind w:left="720"/>
        <w:rPr>
          <w:rtl/>
          <w:lang w:eastAsia="en-US"/>
        </w:rPr>
      </w:pPr>
    </w:p>
    <w:p w14:paraId="621F030C" w14:textId="77777777" w:rsidR="002D55A6" w:rsidRDefault="006021B0">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14:paraId="5AC4D15A" w14:textId="77777777" w:rsidR="002D55A6" w:rsidRDefault="002D55A6">
      <w:pPr>
        <w:widowControl w:val="0"/>
        <w:spacing w:line="300" w:lineRule="atLeast"/>
        <w:ind w:left="720"/>
        <w:rPr>
          <w:rtl/>
          <w:lang w:eastAsia="en-US"/>
        </w:rPr>
      </w:pPr>
    </w:p>
    <w:p w14:paraId="4BA05C69" w14:textId="77777777" w:rsidR="002D55A6" w:rsidRDefault="006021B0">
      <w:pPr>
        <w:widowControl w:val="0"/>
        <w:spacing w:line="300" w:lineRule="atLeast"/>
        <w:ind w:left="720"/>
        <w:rPr>
          <w:rtl/>
          <w:lang w:eastAsia="en-US"/>
        </w:rPr>
      </w:pPr>
      <w:r>
        <w:rPr>
          <w:rFonts w:hint="cs"/>
          <w:rtl/>
          <w:lang w:eastAsia="en-US"/>
        </w:rPr>
        <w:t xml:space="preserve">ככל שיוחלט על הפסקת התקשרות, הקבלן יקבל תשלום רק עבור העבודה שבוצעה עד לאותו מועד ובתנאי </w:t>
      </w:r>
      <w:r>
        <w:rPr>
          <w:rFonts w:hint="cs"/>
          <w:rtl/>
          <w:lang w:eastAsia="en-US"/>
        </w:rPr>
        <w:t>שניתן לעשות שימוש בתוצריה, עפ"י שיקול דעתו הבלעדי של המשרד.</w:t>
      </w:r>
    </w:p>
    <w:p w14:paraId="62060581" w14:textId="77777777" w:rsidR="002D55A6" w:rsidRDefault="002D55A6">
      <w:pPr>
        <w:widowControl w:val="0"/>
        <w:spacing w:line="300" w:lineRule="atLeast"/>
        <w:rPr>
          <w:b/>
          <w:bCs/>
          <w:sz w:val="28"/>
          <w:szCs w:val="28"/>
          <w:u w:val="single"/>
          <w:lang w:eastAsia="en-US"/>
        </w:rPr>
      </w:pPr>
    </w:p>
    <w:p w14:paraId="1C0E0C25" w14:textId="77777777" w:rsidR="002D55A6" w:rsidRDefault="006021B0">
      <w:pPr>
        <w:widowControl w:val="0"/>
        <w:numPr>
          <w:ilvl w:val="0"/>
          <w:numId w:val="11"/>
        </w:numPr>
        <w:spacing w:line="300" w:lineRule="atLeast"/>
        <w:ind w:right="284"/>
        <w:rPr>
          <w:b/>
          <w:bCs/>
          <w:sz w:val="28"/>
          <w:szCs w:val="28"/>
          <w:u w:val="single"/>
          <w:rtl/>
        </w:rPr>
      </w:pPr>
      <w:r>
        <w:rPr>
          <w:b/>
          <w:bCs/>
          <w:sz w:val="28"/>
          <w:szCs w:val="28"/>
          <w:u w:val="single"/>
          <w:rtl/>
        </w:rPr>
        <w:br w:type="page"/>
      </w:r>
      <w:r>
        <w:rPr>
          <w:b/>
          <w:bCs/>
          <w:sz w:val="28"/>
          <w:szCs w:val="28"/>
          <w:u w:val="single"/>
          <w:rtl/>
        </w:rPr>
        <w:lastRenderedPageBreak/>
        <w:t>מ</w:t>
      </w:r>
      <w:r>
        <w:rPr>
          <w:rFonts w:hint="cs"/>
          <w:b/>
          <w:bCs/>
          <w:sz w:val="28"/>
          <w:szCs w:val="28"/>
          <w:u w:val="single"/>
          <w:rtl/>
        </w:rPr>
        <w:t>הזוכה (להלן הקבלן) יידרש</w:t>
      </w:r>
    </w:p>
    <w:p w14:paraId="61F49898" w14:textId="77777777" w:rsidR="002D55A6" w:rsidRDefault="002D55A6">
      <w:pPr>
        <w:widowControl w:val="0"/>
        <w:spacing w:line="300" w:lineRule="atLeast"/>
        <w:rPr>
          <w:position w:val="2"/>
          <w:sz w:val="22"/>
          <w:rtl/>
          <w:lang w:eastAsia="en-US"/>
        </w:rPr>
      </w:pPr>
    </w:p>
    <w:p w14:paraId="7F8EDF0C" w14:textId="77777777" w:rsidR="002D55A6" w:rsidRDefault="006021B0">
      <w:pPr>
        <w:widowControl w:val="0"/>
        <w:numPr>
          <w:ilvl w:val="1"/>
          <w:numId w:val="11"/>
        </w:numPr>
        <w:spacing w:line="300" w:lineRule="atLeast"/>
        <w:ind w:left="567"/>
        <w:rPr>
          <w:position w:val="2"/>
          <w:sz w:val="22"/>
          <w:lang w:eastAsia="en-US"/>
        </w:rPr>
      </w:pPr>
      <w:r>
        <w:rPr>
          <w:rFonts w:hint="cs"/>
          <w:position w:val="2"/>
          <w:sz w:val="22"/>
          <w:rtl/>
          <w:lang w:eastAsia="en-US"/>
        </w:rPr>
        <w:t xml:space="preserve"> לחתום על ההסכם המצ"ב בדבר ביצוע השירותים בהתאם לדרישות המכרז ופרטי הצעתו שיאושרו ע"י המשרד.</w:t>
      </w:r>
    </w:p>
    <w:p w14:paraId="270FDBC7" w14:textId="77777777" w:rsidR="002D55A6" w:rsidRDefault="002D55A6">
      <w:pPr>
        <w:widowControl w:val="0"/>
        <w:spacing w:line="300" w:lineRule="atLeast"/>
        <w:ind w:left="567"/>
        <w:rPr>
          <w:position w:val="2"/>
          <w:sz w:val="22"/>
          <w:rtl/>
          <w:lang w:eastAsia="en-US"/>
        </w:rPr>
      </w:pPr>
    </w:p>
    <w:p w14:paraId="266F240E" w14:textId="77777777" w:rsidR="002D55A6" w:rsidRDefault="006021B0">
      <w:pPr>
        <w:widowControl w:val="0"/>
        <w:numPr>
          <w:ilvl w:val="1"/>
          <w:numId w:val="11"/>
        </w:numPr>
        <w:spacing w:line="300" w:lineRule="atLeast"/>
        <w:ind w:left="567"/>
        <w:textAlignment w:val="auto"/>
      </w:pPr>
      <w:r>
        <w:rPr>
          <w:rFonts w:hint="cs"/>
          <w:rtl/>
        </w:rPr>
        <w:t xml:space="preserve"> בהתאם להחלטת ממשלה מס' </w:t>
      </w:r>
      <w:r>
        <w:rPr>
          <w:rFonts w:hint="cs"/>
          <w:b/>
          <w:bCs/>
          <w:rtl/>
        </w:rPr>
        <w:t>1116</w:t>
      </w:r>
      <w:r>
        <w:rPr>
          <w:rFonts w:hint="cs"/>
          <w:rtl/>
        </w:rPr>
        <w:t xml:space="preserve"> מיום </w:t>
      </w:r>
      <w:r>
        <w:rPr>
          <w:rFonts w:hint="cs"/>
          <w:b/>
          <w:bCs/>
          <w:rtl/>
        </w:rPr>
        <w:t>29.12.2013</w:t>
      </w:r>
      <w:r>
        <w:rPr>
          <w:rFonts w:hint="cs"/>
          <w:rtl/>
        </w:rPr>
        <w:t xml:space="preserve"> שעניינה פרסום היתרים ומסמכי התקשרות בין רשויות המדינה לגופים פרטיים (להלן – "</w:t>
      </w:r>
      <w:r>
        <w:rPr>
          <w:rFonts w:hint="cs"/>
          <w:b/>
          <w:bCs/>
          <w:rtl/>
        </w:rPr>
        <w:t>החלטת</w:t>
      </w:r>
      <w:r>
        <w:rPr>
          <w:rFonts w:hint="cs"/>
          <w:rtl/>
        </w:rPr>
        <w:t xml:space="preserve"> </w:t>
      </w:r>
      <w:r>
        <w:rPr>
          <w:rFonts w:hint="cs"/>
          <w:b/>
          <w:bCs/>
          <w:rtl/>
        </w:rPr>
        <w:t>הממשלה</w:t>
      </w:r>
      <w:r>
        <w:rPr>
          <w:rFonts w:hint="cs"/>
          <w:rtl/>
        </w:rPr>
        <w:t xml:space="preserve">"), יפורסם החוזה החתום באתר חופש המידע המרכזי שכתובתו </w:t>
      </w:r>
      <w:hyperlink r:id="rId14" w:history="1">
        <w:r>
          <w:rPr>
            <w:b/>
            <w:bCs/>
            <w:color w:val="0000FF"/>
            <w:u w:val="single"/>
          </w:rPr>
          <w:t>www.foi.gov.il</w:t>
        </w:r>
      </w:hyperlink>
      <w:r>
        <w:rPr>
          <w:rFonts w:hint="cs"/>
          <w:rtl/>
        </w:rPr>
        <w:t>, וזאת בתוך חודש ימים מיום חתימתו.</w:t>
      </w:r>
    </w:p>
    <w:p w14:paraId="10C700DC" w14:textId="77777777" w:rsidR="002D55A6" w:rsidRDefault="002D55A6">
      <w:pPr>
        <w:pStyle w:val="aff4"/>
        <w:widowControl w:val="0"/>
        <w:rPr>
          <w:rtl/>
        </w:rPr>
      </w:pPr>
    </w:p>
    <w:p w14:paraId="3D78AE3F" w14:textId="77777777" w:rsidR="002D55A6" w:rsidRDefault="006021B0">
      <w:pPr>
        <w:widowControl w:val="0"/>
        <w:overflowPunct/>
        <w:autoSpaceDE/>
        <w:adjustRightInd/>
        <w:spacing w:line="300" w:lineRule="atLeast"/>
        <w:ind w:left="1417"/>
        <w:textAlignment w:val="auto"/>
        <w:rPr>
          <w:rtl/>
        </w:rPr>
      </w:pPr>
      <w:r>
        <w:rPr>
          <w:rFonts w:hint="cs"/>
          <w:rtl/>
        </w:rPr>
        <w:t>ההתקשרות תפורסם בנוסחה ה</w:t>
      </w:r>
      <w:r>
        <w:rPr>
          <w:rFonts w:hint="cs"/>
          <w:rtl/>
        </w:rPr>
        <w:t>מלא והסופי והפרסום יחול על כל תוספת או תיקון של ההתקשרות שנעשו לאחר שפורסמה ההתקשרות.</w:t>
      </w:r>
    </w:p>
    <w:p w14:paraId="59C174D0" w14:textId="77777777" w:rsidR="002D55A6" w:rsidRDefault="002D55A6">
      <w:pPr>
        <w:widowControl w:val="0"/>
        <w:overflowPunct/>
        <w:autoSpaceDE/>
        <w:adjustRightInd/>
        <w:spacing w:line="300" w:lineRule="atLeast"/>
        <w:ind w:left="1417"/>
        <w:textAlignment w:val="auto"/>
        <w:rPr>
          <w:rtl/>
        </w:rPr>
      </w:pPr>
      <w:bookmarkStart w:id="34" w:name="_Ref387819302"/>
    </w:p>
    <w:p w14:paraId="6DAB25CD" w14:textId="77777777" w:rsidR="002D55A6" w:rsidRDefault="006021B0">
      <w:pPr>
        <w:widowControl w:val="0"/>
        <w:overflowPunct/>
        <w:autoSpaceDE/>
        <w:adjustRightInd/>
        <w:spacing w:line="300" w:lineRule="atLeast"/>
        <w:ind w:left="1417"/>
        <w:textAlignment w:val="auto"/>
        <w:rPr>
          <w:rtl/>
        </w:rPr>
      </w:pPr>
      <w:r>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Pr>
          <w:rFonts w:hint="cs"/>
          <w:b/>
          <w:bCs/>
          <w:rtl/>
        </w:rPr>
        <w:t xml:space="preserve">4(ז) </w:t>
      </w:r>
      <w:r>
        <w:rPr>
          <w:rFonts w:hint="cs"/>
          <w:rtl/>
        </w:rPr>
        <w:t>בהחלטת הממשלה.</w:t>
      </w:r>
      <w:bookmarkEnd w:id="34"/>
    </w:p>
    <w:p w14:paraId="59D62C4C" w14:textId="77777777" w:rsidR="002D55A6" w:rsidRDefault="002D55A6">
      <w:pPr>
        <w:widowControl w:val="0"/>
        <w:overflowPunct/>
        <w:autoSpaceDE/>
        <w:adjustRightInd/>
        <w:spacing w:line="300" w:lineRule="atLeast"/>
        <w:ind w:left="1417"/>
        <w:textAlignment w:val="auto"/>
        <w:rPr>
          <w:rtl/>
        </w:rPr>
      </w:pPr>
      <w:bookmarkStart w:id="35" w:name="_Ref387819170"/>
    </w:p>
    <w:p w14:paraId="086E3F26" w14:textId="77777777" w:rsidR="002D55A6" w:rsidRDefault="006021B0">
      <w:pPr>
        <w:widowControl w:val="0"/>
        <w:overflowPunct/>
        <w:autoSpaceDE/>
        <w:adjustRightInd/>
        <w:spacing w:line="300" w:lineRule="atLeast"/>
        <w:ind w:left="1417"/>
        <w:textAlignment w:val="auto"/>
        <w:rPr>
          <w:rtl/>
        </w:rPr>
      </w:pPr>
      <w:r>
        <w:rPr>
          <w:rFonts w:hint="cs"/>
          <w:rtl/>
        </w:rPr>
        <w:t>המשרד יהיה רשאי לדחות את התנגדות המתקשר או צד ג'</w:t>
      </w:r>
      <w:r>
        <w:rPr>
          <w:rFonts w:hint="cs"/>
          <w:rtl/>
        </w:rPr>
        <w:t xml:space="preserve">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35"/>
    </w:p>
    <w:p w14:paraId="087938A0" w14:textId="77777777" w:rsidR="002D55A6" w:rsidRDefault="002D55A6">
      <w:pPr>
        <w:widowControl w:val="0"/>
        <w:spacing w:line="300" w:lineRule="atLeast"/>
        <w:ind w:left="1417"/>
        <w:textAlignment w:val="auto"/>
        <w:rPr>
          <w:rtl/>
        </w:rPr>
      </w:pPr>
    </w:p>
    <w:p w14:paraId="2D7DFEDC" w14:textId="77777777" w:rsidR="002D55A6" w:rsidRDefault="006021B0">
      <w:pPr>
        <w:widowControl w:val="0"/>
        <w:spacing w:line="300" w:lineRule="atLeast"/>
        <w:ind w:left="1417"/>
        <w:textAlignment w:val="auto"/>
        <w:rPr>
          <w:rtl/>
        </w:rPr>
      </w:pPr>
      <w:r>
        <w:rPr>
          <w:rFonts w:hint="cs"/>
          <w:rtl/>
        </w:rPr>
        <w:t>החליט המשרד לדחות את התנגדות הגוף הפרטי, יודיע על כך בהחלטה מנומקת בכתב ויודיע לג</w:t>
      </w:r>
      <w:r>
        <w:rPr>
          <w:rFonts w:hint="cs"/>
          <w:rtl/>
        </w:rPr>
        <w:t xml:space="preserve">וף הפרטי כי הוא רשאי לעתור כנגד החלטה זו בתוך </w:t>
      </w:r>
      <w:r>
        <w:rPr>
          <w:rFonts w:hint="cs"/>
          <w:b/>
          <w:bCs/>
          <w:rtl/>
        </w:rPr>
        <w:t>21</w:t>
      </w:r>
      <w:r>
        <w:rPr>
          <w:rFonts w:hint="cs"/>
          <w:rtl/>
        </w:rPr>
        <w:t xml:space="preserve"> ימים כאמור בסעיף </w:t>
      </w:r>
      <w:r>
        <w:rPr>
          <w:rFonts w:hint="cs"/>
          <w:b/>
          <w:bCs/>
          <w:rtl/>
        </w:rPr>
        <w:t xml:space="preserve">4(ז) </w:t>
      </w:r>
      <w:r>
        <w:rPr>
          <w:rFonts w:hint="cs"/>
          <w:rtl/>
        </w:rPr>
        <w:t>להחלטת הממשלה.</w:t>
      </w:r>
    </w:p>
    <w:p w14:paraId="55A70241" w14:textId="77777777" w:rsidR="002D55A6" w:rsidRDefault="002D55A6">
      <w:pPr>
        <w:widowControl w:val="0"/>
        <w:spacing w:line="300" w:lineRule="atLeast"/>
        <w:ind w:left="1417"/>
        <w:textAlignment w:val="auto"/>
        <w:rPr>
          <w:rtl/>
        </w:rPr>
      </w:pPr>
    </w:p>
    <w:p w14:paraId="030E6AA2" w14:textId="77777777" w:rsidR="002D55A6" w:rsidRDefault="006021B0">
      <w:pPr>
        <w:widowControl w:val="0"/>
        <w:spacing w:line="300" w:lineRule="atLeast"/>
        <w:ind w:left="1417"/>
        <w:textAlignment w:val="auto"/>
        <w:rPr>
          <w:rtl/>
        </w:rPr>
      </w:pPr>
      <w:r>
        <w:rPr>
          <w:rFonts w:hint="cs"/>
          <w:rtl/>
        </w:rPr>
        <w:t>המשרד לא יפרסם את המידע שפרסומו שנוי במחלוקת בטרם חלפה התקופה להגשת עתירה.</w:t>
      </w:r>
    </w:p>
    <w:p w14:paraId="5B1D755C" w14:textId="77777777" w:rsidR="002D55A6" w:rsidRDefault="002D55A6">
      <w:pPr>
        <w:widowControl w:val="0"/>
        <w:spacing w:line="300" w:lineRule="atLeast"/>
        <w:ind w:left="1417"/>
        <w:textAlignment w:val="auto"/>
        <w:rPr>
          <w:rtl/>
        </w:rPr>
      </w:pPr>
    </w:p>
    <w:p w14:paraId="142C2038" w14:textId="77777777" w:rsidR="002D55A6" w:rsidRDefault="006021B0">
      <w:pPr>
        <w:widowControl w:val="0"/>
        <w:spacing w:line="300" w:lineRule="atLeast"/>
        <w:ind w:left="1417"/>
        <w:textAlignment w:val="auto"/>
        <w:rPr>
          <w:rtl/>
        </w:rPr>
      </w:pPr>
      <w:r>
        <w:rPr>
          <w:rFonts w:hint="cs"/>
          <w:rtl/>
        </w:rPr>
        <w:t xml:space="preserve">ככל שהמשרד יקבל את התנגדות הגוף הפרטי בהמשך למשא ומתן בין הצדדים ובהתאם להחלטת הממשלה, יודיע </w:t>
      </w:r>
      <w:r>
        <w:rPr>
          <w:rFonts w:hint="cs"/>
          <w:rtl/>
        </w:rPr>
        <w:t>המשרד שהחליט לא לפרסם את הסעיפים המפורטים כגון בטבלה שלהלן מהטעמים שיפורטו בטבלה(*):</w:t>
      </w:r>
    </w:p>
    <w:p w14:paraId="7BDCCDFF" w14:textId="77777777" w:rsidR="002D55A6" w:rsidRDefault="002D55A6">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66"/>
        <w:gridCol w:w="4110"/>
      </w:tblGrid>
      <w:tr w:rsidR="002D55A6" w14:paraId="5B715E76" w14:textId="77777777">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60D79EAE" w14:textId="77777777" w:rsidR="002D55A6" w:rsidRDefault="006021B0">
            <w:pPr>
              <w:widowControl w:val="0"/>
              <w:spacing w:line="300" w:lineRule="atLeast"/>
              <w:jc w:val="center"/>
              <w:textAlignment w:val="auto"/>
              <w:rPr>
                <w:b/>
                <w:bCs/>
              </w:rPr>
            </w:pPr>
            <w:r>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4AEF5A8B" w14:textId="77777777" w:rsidR="002D55A6" w:rsidRDefault="006021B0">
            <w:pPr>
              <w:widowControl w:val="0"/>
              <w:spacing w:line="300" w:lineRule="atLeast"/>
              <w:jc w:val="center"/>
              <w:textAlignment w:val="auto"/>
              <w:rPr>
                <w:b/>
                <w:bCs/>
              </w:rPr>
            </w:pPr>
            <w:r>
              <w:rPr>
                <w:rFonts w:hint="cs"/>
                <w:b/>
                <w:bCs/>
                <w:rtl/>
              </w:rPr>
              <w:t>העילה לאי חשיפתו (ציון הסעיף הרלוונטי מכח חוק חופש המידע, התנ"ח – 1998)</w:t>
            </w:r>
          </w:p>
        </w:tc>
      </w:tr>
      <w:tr w:rsidR="002D55A6" w14:paraId="4F157836" w14:textId="77777777">
        <w:tc>
          <w:tcPr>
            <w:tcW w:w="4927" w:type="dxa"/>
            <w:tcBorders>
              <w:top w:val="single" w:sz="18" w:space="0" w:color="auto"/>
              <w:left w:val="single" w:sz="18" w:space="0" w:color="auto"/>
              <w:bottom w:val="single" w:sz="4" w:space="0" w:color="auto"/>
              <w:right w:val="single" w:sz="4" w:space="0" w:color="auto"/>
            </w:tcBorders>
            <w:shd w:val="clear" w:color="auto" w:fill="auto"/>
          </w:tcPr>
          <w:p w14:paraId="2741B826" w14:textId="77777777" w:rsidR="002D55A6" w:rsidRDefault="002D55A6">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14:paraId="1F425722" w14:textId="77777777" w:rsidR="002D55A6" w:rsidRDefault="002D55A6">
            <w:pPr>
              <w:widowControl w:val="0"/>
              <w:spacing w:line="300" w:lineRule="atLeast"/>
              <w:textAlignment w:val="auto"/>
            </w:pPr>
          </w:p>
        </w:tc>
      </w:tr>
      <w:tr w:rsidR="002D55A6" w14:paraId="47D28CC8" w14:textId="77777777">
        <w:tc>
          <w:tcPr>
            <w:tcW w:w="4927" w:type="dxa"/>
            <w:tcBorders>
              <w:top w:val="single" w:sz="4" w:space="0" w:color="auto"/>
              <w:left w:val="single" w:sz="18" w:space="0" w:color="auto"/>
              <w:bottom w:val="single" w:sz="18" w:space="0" w:color="auto"/>
              <w:right w:val="single" w:sz="4" w:space="0" w:color="auto"/>
            </w:tcBorders>
            <w:shd w:val="clear" w:color="auto" w:fill="auto"/>
          </w:tcPr>
          <w:p w14:paraId="05B186B0" w14:textId="77777777" w:rsidR="002D55A6" w:rsidRDefault="002D55A6">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14:paraId="0688C3F7" w14:textId="77777777" w:rsidR="002D55A6" w:rsidRDefault="002D55A6">
            <w:pPr>
              <w:widowControl w:val="0"/>
              <w:spacing w:line="300" w:lineRule="atLeast"/>
              <w:textAlignment w:val="auto"/>
            </w:pPr>
          </w:p>
        </w:tc>
      </w:tr>
    </w:tbl>
    <w:p w14:paraId="736FBB61" w14:textId="77777777" w:rsidR="002D55A6" w:rsidRDefault="002D55A6">
      <w:pPr>
        <w:widowControl w:val="0"/>
        <w:spacing w:line="300" w:lineRule="atLeast"/>
        <w:ind w:left="1417"/>
        <w:textAlignment w:val="auto"/>
        <w:rPr>
          <w:rtl/>
        </w:rPr>
      </w:pPr>
    </w:p>
    <w:p w14:paraId="20747991" w14:textId="77777777" w:rsidR="002D55A6" w:rsidRDefault="006021B0">
      <w:pPr>
        <w:widowControl w:val="0"/>
        <w:tabs>
          <w:tab w:val="left" w:pos="1842"/>
        </w:tabs>
        <w:spacing w:line="300" w:lineRule="atLeast"/>
        <w:ind w:left="1842" w:hanging="425"/>
        <w:textAlignment w:val="auto"/>
        <w:rPr>
          <w:position w:val="2"/>
          <w:sz w:val="22"/>
          <w:rtl/>
          <w:lang w:eastAsia="en-US"/>
        </w:rPr>
      </w:pPr>
      <w:r>
        <w:rPr>
          <w:rFonts w:hint="cs"/>
          <w:rtl/>
        </w:rPr>
        <w:t xml:space="preserve">(*) </w:t>
      </w:r>
      <w:r>
        <w:rPr>
          <w:rFonts w:hint="cs"/>
          <w:rtl/>
        </w:rPr>
        <w:tab/>
        <w:t xml:space="preserve">ככל שיש מניעה מלפרסם מידע מהטעם שהוא שנוי במחלוקת וטרם חלפה </w:t>
      </w:r>
      <w:r>
        <w:rPr>
          <w:rFonts w:hint="cs"/>
          <w:rtl/>
        </w:rPr>
        <w:t>התקופה להגשת העתירה או שלא ניתנה החלטה בעתירה שהוגשה, תצוין גם עובדה זו בטבלה.</w:t>
      </w:r>
    </w:p>
    <w:p w14:paraId="2F6876EF" w14:textId="77777777" w:rsidR="002D55A6" w:rsidRDefault="006021B0">
      <w:pPr>
        <w:widowControl w:val="0"/>
        <w:spacing w:line="300" w:lineRule="atLeast"/>
        <w:rPr>
          <w:position w:val="2"/>
          <w:sz w:val="22"/>
          <w:rtl/>
          <w:lang w:eastAsia="en-US"/>
        </w:rPr>
      </w:pPr>
      <w:r>
        <w:rPr>
          <w:position w:val="2"/>
          <w:sz w:val="22"/>
          <w:rtl/>
          <w:lang w:eastAsia="en-US"/>
        </w:rPr>
        <w:br w:type="page"/>
      </w:r>
    </w:p>
    <w:p w14:paraId="55A77EB2" w14:textId="77777777" w:rsidR="002D55A6" w:rsidRDefault="002D55A6">
      <w:pPr>
        <w:widowControl w:val="0"/>
        <w:spacing w:line="300" w:lineRule="atLeast"/>
        <w:rPr>
          <w:position w:val="2"/>
          <w:sz w:val="22"/>
          <w:rtl/>
          <w:lang w:eastAsia="en-US"/>
        </w:rPr>
      </w:pPr>
    </w:p>
    <w:p w14:paraId="15B464A2" w14:textId="77777777" w:rsidR="002D55A6" w:rsidRDefault="002D55A6">
      <w:pPr>
        <w:widowControl w:val="0"/>
        <w:spacing w:line="300" w:lineRule="atLeast"/>
        <w:ind w:left="720"/>
        <w:rPr>
          <w:rFonts w:ascii="David" w:hAnsi="David"/>
          <w:rtl/>
          <w:lang w:eastAsia="en-US"/>
        </w:rPr>
      </w:pPr>
    </w:p>
    <w:p w14:paraId="448558E4" w14:textId="77777777" w:rsidR="002D55A6" w:rsidRDefault="006021B0">
      <w:pPr>
        <w:widowControl w:val="0"/>
        <w:numPr>
          <w:ilvl w:val="1"/>
          <w:numId w:val="11"/>
        </w:numPr>
        <w:spacing w:line="300" w:lineRule="atLeast"/>
        <w:ind w:left="567"/>
        <w:rPr>
          <w:position w:val="2"/>
          <w:sz w:val="22"/>
          <w:lang w:eastAsia="en-US"/>
        </w:rPr>
      </w:pPr>
      <w:r>
        <w:rPr>
          <w:rFonts w:hint="cs"/>
          <w:position w:val="2"/>
          <w:sz w:val="22"/>
          <w:rtl/>
          <w:lang w:eastAsia="en-US"/>
        </w:rPr>
        <w:t>הקבלן ימציא ערבות 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p>
    <w:p w14:paraId="4AB00BF4" w14:textId="77777777" w:rsidR="002D55A6" w:rsidRDefault="002D55A6">
      <w:pPr>
        <w:widowControl w:val="0"/>
        <w:spacing w:line="300" w:lineRule="atLeast"/>
        <w:ind w:left="567"/>
        <w:rPr>
          <w:rFonts w:ascii="David" w:hAnsi="David"/>
          <w:rtl/>
          <w:lang w:eastAsia="en-US"/>
        </w:rPr>
      </w:pPr>
    </w:p>
    <w:p w14:paraId="5EC76369" w14:textId="77777777" w:rsidR="002D55A6" w:rsidRDefault="006021B0">
      <w:pPr>
        <w:widowControl w:val="0"/>
        <w:spacing w:line="300" w:lineRule="atLeast"/>
        <w:ind w:left="567"/>
        <w:rPr>
          <w:rFonts w:ascii="David" w:hAnsi="David"/>
          <w:rtl/>
          <w:lang w:eastAsia="en-US"/>
        </w:rPr>
      </w:pPr>
      <w:r>
        <w:rPr>
          <w:rFonts w:ascii="David" w:hAnsi="David" w:hint="cs"/>
          <w:rtl/>
          <w:lang w:eastAsia="en-US"/>
        </w:rPr>
        <w:t xml:space="preserve">במידה שההצעה הזוכה הוגשה ע"י מספר גופים שהתקשרו </w:t>
      </w:r>
      <w:r>
        <w:rPr>
          <w:rFonts w:ascii="David" w:hAnsi="David" w:hint="cs"/>
          <w:rtl/>
          <w:lang w:eastAsia="en-US"/>
        </w:rPr>
        <w:t>ביניהם לצורך הגשת ההצעה, הגוף המוביל יחתום על החוזה עם המשרד ויצורפו אליו הסכם התקשרות בין הגופים שהגישו את ההצעה הזוכה וערבות הביצוע.</w:t>
      </w:r>
    </w:p>
    <w:p w14:paraId="223D8FD5" w14:textId="77777777" w:rsidR="002D55A6" w:rsidRDefault="002D55A6">
      <w:pPr>
        <w:widowControl w:val="0"/>
        <w:spacing w:line="300" w:lineRule="atLeast"/>
        <w:ind w:left="567"/>
        <w:rPr>
          <w:rFonts w:ascii="David" w:hAnsi="David"/>
          <w:rtl/>
          <w:lang w:eastAsia="en-US"/>
        </w:rPr>
      </w:pPr>
    </w:p>
    <w:p w14:paraId="2EC3AC4E" w14:textId="77777777" w:rsidR="002D55A6" w:rsidRDefault="006021B0">
      <w:pPr>
        <w:widowControl w:val="0"/>
        <w:spacing w:line="300" w:lineRule="atLeast"/>
        <w:ind w:left="567"/>
        <w:rPr>
          <w:rFonts w:ascii="David" w:hAnsi="David"/>
          <w:rtl/>
          <w:lang w:eastAsia="en-US"/>
        </w:rPr>
      </w:pPr>
      <w:r>
        <w:rPr>
          <w:rFonts w:hint="cs"/>
          <w:position w:val="2"/>
          <w:sz w:val="22"/>
          <w:rtl/>
          <w:lang w:eastAsia="en-US"/>
        </w:rPr>
        <w:t>ערבות הביצוע לאבטחת מילוי התחייבויותיו על פי תנאי מכרז שימציא הקבלן, כמפורט לעיל</w:t>
      </w:r>
      <w:r>
        <w:rPr>
          <w:rFonts w:ascii="David" w:hAnsi="David" w:hint="cs"/>
          <w:rtl/>
          <w:lang w:eastAsia="en-US"/>
        </w:rPr>
        <w:t xml:space="preserve"> תוחזק בידי המשרד אשר יהיה רשאי לממשה בכ</w:t>
      </w:r>
      <w:r>
        <w:rPr>
          <w:rFonts w:ascii="David" w:hAnsi="David" w:hint="cs"/>
          <w:rtl/>
          <w:lang w:eastAsia="en-US"/>
        </w:rPr>
        <w:t>ל מקרה שהקבלן לא יעמוד בהתחייבויותיו.</w:t>
      </w:r>
    </w:p>
    <w:p w14:paraId="23B60295" w14:textId="77777777" w:rsidR="002D55A6" w:rsidRDefault="002D55A6">
      <w:pPr>
        <w:widowControl w:val="0"/>
        <w:spacing w:line="300" w:lineRule="atLeast"/>
        <w:ind w:left="567"/>
        <w:rPr>
          <w:rFonts w:ascii="David" w:hAnsi="David"/>
          <w:rtl/>
          <w:lang w:eastAsia="en-US"/>
        </w:rPr>
      </w:pPr>
    </w:p>
    <w:p w14:paraId="188DC43B" w14:textId="77777777" w:rsidR="002D55A6" w:rsidRDefault="006021B0">
      <w:pPr>
        <w:widowControl w:val="0"/>
        <w:numPr>
          <w:ilvl w:val="1"/>
          <w:numId w:val="11"/>
        </w:numPr>
        <w:spacing w:line="300" w:lineRule="atLeast"/>
        <w:ind w:left="567"/>
        <w:rPr>
          <w:rFonts w:ascii="David" w:hAnsi="David"/>
          <w:rtl/>
          <w:lang w:eastAsia="en-US"/>
        </w:rPr>
      </w:pPr>
      <w:r>
        <w:rPr>
          <w:rFonts w:ascii="David" w:hAnsi="David" w:hint="cs"/>
          <w:rtl/>
          <w:lang w:eastAsia="en-US"/>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w:t>
      </w:r>
      <w:r>
        <w:rPr>
          <w:rFonts w:ascii="David" w:hAnsi="David" w:hint="cs"/>
          <w:rtl/>
          <w:lang w:eastAsia="en-US"/>
        </w:rPr>
        <w:t xml:space="preserve"> המעוות והקבלן לא תיקן את המעוות בהתאם להודעה תוך הזמן שנקבע בהודעה. אין בסעיף זה כדי לגרוע מזכויות הצדדים על פי כל דין.</w:t>
      </w:r>
    </w:p>
    <w:p w14:paraId="11ADC475" w14:textId="77777777" w:rsidR="002D55A6" w:rsidRDefault="002D55A6">
      <w:pPr>
        <w:widowControl w:val="0"/>
        <w:spacing w:line="300" w:lineRule="atLeast"/>
        <w:ind w:left="567"/>
        <w:rPr>
          <w:rFonts w:ascii="David" w:hAnsi="David"/>
          <w:rtl/>
          <w:lang w:eastAsia="en-US"/>
        </w:rPr>
      </w:pPr>
    </w:p>
    <w:p w14:paraId="525678BF" w14:textId="77777777" w:rsidR="002D55A6" w:rsidRDefault="006021B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הופר החוזה על ידי הקבלן ו/או </w:t>
      </w:r>
      <w:r>
        <w:rPr>
          <w:rFonts w:ascii="David" w:hAnsi="David"/>
          <w:rtl/>
          <w:lang w:eastAsia="en-US"/>
        </w:rPr>
        <w:t xml:space="preserve">בוטל האישור שניתן לקבלן הזוכה במכרז ו/או החוזה לביצוע השירותים, רשאי המשרד להגיש את </w:t>
      </w:r>
      <w:r>
        <w:rPr>
          <w:rFonts w:ascii="David" w:hAnsi="David" w:hint="cs"/>
          <w:rtl/>
          <w:lang w:eastAsia="en-US"/>
        </w:rPr>
        <w:t>ערבות הביצוע</w:t>
      </w:r>
      <w:r>
        <w:rPr>
          <w:rFonts w:ascii="David" w:hAnsi="David"/>
          <w:rtl/>
          <w:lang w:eastAsia="en-US"/>
        </w:rPr>
        <w:t xml:space="preserve"> לגביה, ו</w:t>
      </w:r>
      <w:r>
        <w:rPr>
          <w:rFonts w:ascii="David" w:hAnsi="David"/>
          <w:rtl/>
          <w:lang w:eastAsia="en-US"/>
        </w:rPr>
        <w:t>כן למסור את ביצוע החוזה/המכרז למי שייקבע ע"י המשרד, והקבלן יפצה את המשרד ו/או היחידה המזמינה על כל הפסד ונזק שיגרמו להם בגין כך.</w:t>
      </w:r>
    </w:p>
    <w:p w14:paraId="5A6312B9" w14:textId="77777777" w:rsidR="002D55A6" w:rsidRDefault="002D55A6">
      <w:pPr>
        <w:widowControl w:val="0"/>
        <w:spacing w:line="300" w:lineRule="atLeast"/>
        <w:ind w:left="567"/>
        <w:rPr>
          <w:position w:val="2"/>
          <w:lang w:eastAsia="en-US"/>
        </w:rPr>
      </w:pPr>
    </w:p>
    <w:p w14:paraId="25D22D28" w14:textId="77777777" w:rsidR="002D55A6" w:rsidRDefault="006021B0">
      <w:pPr>
        <w:widowControl w:val="0"/>
        <w:numPr>
          <w:ilvl w:val="1"/>
          <w:numId w:val="11"/>
        </w:numPr>
        <w:spacing w:line="300" w:lineRule="atLeast"/>
        <w:ind w:left="567"/>
        <w:rPr>
          <w:position w:val="2"/>
          <w:rtl/>
          <w:lang w:eastAsia="en-US"/>
        </w:rPr>
      </w:pPr>
      <w:r>
        <w:rPr>
          <w:rFonts w:hint="cs"/>
          <w:position w:val="2"/>
          <w:rtl/>
          <w:lang w:eastAsia="en-US"/>
        </w:rPr>
        <w:t xml:space="preserve">הקבלן יגיש למשרד את ערבות הביצוע, בצירוף הסכם חתום ע"י המורשים מטעמו, תוך שבוע מקבלת ההסכם החתום בראשי תיבות ע"י המורשים מטעם </w:t>
      </w:r>
      <w:r>
        <w:rPr>
          <w:rFonts w:hint="cs"/>
          <w:position w:val="2"/>
          <w:rtl/>
          <w:lang w:eastAsia="en-US"/>
        </w:rPr>
        <w:t>המשרד.</w:t>
      </w:r>
    </w:p>
    <w:p w14:paraId="0B1B2B3B" w14:textId="77777777" w:rsidR="002D55A6" w:rsidRDefault="002D55A6">
      <w:pPr>
        <w:widowControl w:val="0"/>
        <w:tabs>
          <w:tab w:val="left" w:pos="2268"/>
        </w:tabs>
        <w:spacing w:line="300" w:lineRule="atLeast"/>
        <w:ind w:left="567"/>
        <w:rPr>
          <w:position w:val="2"/>
          <w:rtl/>
          <w:lang w:eastAsia="en-US"/>
        </w:rPr>
      </w:pPr>
    </w:p>
    <w:p w14:paraId="2C5625CA" w14:textId="77777777" w:rsidR="002D55A6" w:rsidRDefault="006021B0">
      <w:pPr>
        <w:widowControl w:val="0"/>
        <w:numPr>
          <w:ilvl w:val="1"/>
          <w:numId w:val="11"/>
        </w:numPr>
        <w:spacing w:line="300" w:lineRule="atLeast"/>
        <w:ind w:left="567"/>
        <w:rPr>
          <w:position w:val="2"/>
          <w:lang w:eastAsia="en-US"/>
        </w:rPr>
      </w:pPr>
      <w:r>
        <w:rPr>
          <w:rFonts w:hint="cs"/>
          <w:position w:val="2"/>
          <w:rtl/>
          <w:lang w:eastAsia="en-US"/>
        </w:rPr>
        <w:t xml:space="preserve">במקרה שהמשרד יעשה שימוש בזכותו להאריך את תוקף החוזה, מתחייב הקבלן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ביצוע כמפורט במכרז זה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w:t>
      </w:r>
      <w:r>
        <w:rPr>
          <w:rFonts w:hint="cs"/>
          <w:position w:val="2"/>
          <w:rtl/>
          <w:lang w:eastAsia="en-US"/>
        </w:rPr>
        <w:t xml:space="preserve">בשינויים המחויבים לפי העניין. </w:t>
      </w:r>
    </w:p>
    <w:p w14:paraId="7FF4886D" w14:textId="77777777" w:rsidR="002D55A6" w:rsidRDefault="002D55A6">
      <w:pPr>
        <w:widowControl w:val="0"/>
        <w:spacing w:line="300" w:lineRule="atLeast"/>
        <w:ind w:left="567"/>
        <w:rPr>
          <w:position w:val="2"/>
          <w:rtl/>
          <w:lang w:eastAsia="en-US"/>
        </w:rPr>
      </w:pPr>
    </w:p>
    <w:p w14:paraId="6322B9D4" w14:textId="77777777" w:rsidR="002D55A6" w:rsidRDefault="006021B0">
      <w:pPr>
        <w:widowControl w:val="0"/>
        <w:numPr>
          <w:ilvl w:val="1"/>
          <w:numId w:val="11"/>
        </w:numPr>
        <w:spacing w:line="300" w:lineRule="atLeast"/>
        <w:ind w:left="567"/>
        <w:rPr>
          <w:position w:val="2"/>
          <w:lang w:eastAsia="en-US"/>
        </w:rPr>
      </w:pPr>
      <w:r>
        <w:rPr>
          <w:rFonts w:hint="cs"/>
          <w:position w:val="2"/>
          <w:rtl/>
          <w:lang w:eastAsia="en-US"/>
        </w:rPr>
        <w:t>על הקבלן לתעד במערכת המידע שלו כל פעילות הנדרשת במכרז זה ולשמור מידע זה במשך כל תקופת ההתקשרות ועוד חודשיים.</w:t>
      </w:r>
    </w:p>
    <w:p w14:paraId="463FDA26" w14:textId="77777777" w:rsidR="002D55A6" w:rsidRDefault="002D55A6">
      <w:pPr>
        <w:widowControl w:val="0"/>
        <w:spacing w:line="300" w:lineRule="atLeast"/>
        <w:ind w:left="567"/>
        <w:rPr>
          <w:position w:val="2"/>
          <w:rtl/>
          <w:lang w:eastAsia="en-US"/>
        </w:rPr>
      </w:pPr>
    </w:p>
    <w:p w14:paraId="1AA0BF5F" w14:textId="77777777" w:rsidR="002D55A6" w:rsidRDefault="006021B0">
      <w:pPr>
        <w:widowControl w:val="0"/>
        <w:numPr>
          <w:ilvl w:val="1"/>
          <w:numId w:val="11"/>
        </w:numPr>
        <w:spacing w:line="300" w:lineRule="atLeast"/>
        <w:ind w:left="567"/>
        <w:rPr>
          <w:position w:val="2"/>
          <w:rtl/>
          <w:lang w:eastAsia="en-US"/>
        </w:rPr>
      </w:pPr>
      <w:r>
        <w:rPr>
          <w:rFonts w:hint="cs"/>
          <w:position w:val="2"/>
          <w:rtl/>
          <w:lang w:eastAsia="en-US"/>
        </w:rPr>
        <w:t>אין בסעיפי המכרז כדי לגרוע מזכויות הצדדים על פי כל דין.</w:t>
      </w:r>
    </w:p>
    <w:p w14:paraId="23DA51A4" w14:textId="77777777" w:rsidR="002D55A6" w:rsidRDefault="006021B0">
      <w:pPr>
        <w:widowControl w:val="0"/>
        <w:spacing w:line="300" w:lineRule="atLeast"/>
        <w:ind w:left="567"/>
        <w:rPr>
          <w:rFonts w:ascii="David" w:hAnsi="David"/>
          <w:rtl/>
          <w:lang w:eastAsia="en-US"/>
        </w:rPr>
      </w:pPr>
      <w:r>
        <w:rPr>
          <w:rFonts w:ascii="David" w:hAnsi="David" w:hint="cs"/>
          <w:rtl/>
          <w:lang w:eastAsia="en-US"/>
        </w:rPr>
        <w:t xml:space="preserve"> </w:t>
      </w:r>
    </w:p>
    <w:p w14:paraId="097AC7EA" w14:textId="77777777" w:rsidR="002D55A6" w:rsidRDefault="002D55A6">
      <w:pPr>
        <w:widowControl w:val="0"/>
        <w:spacing w:line="300" w:lineRule="atLeast"/>
        <w:ind w:left="567"/>
        <w:rPr>
          <w:rFonts w:ascii="David" w:hAnsi="David"/>
          <w:rtl/>
          <w:lang w:eastAsia="en-US"/>
        </w:rPr>
      </w:pPr>
    </w:p>
    <w:p w14:paraId="46540C7D" w14:textId="77777777" w:rsidR="002D55A6" w:rsidRDefault="006021B0">
      <w:pPr>
        <w:widowControl w:val="0"/>
        <w:numPr>
          <w:ilvl w:val="0"/>
          <w:numId w:val="11"/>
        </w:numPr>
        <w:spacing w:line="300" w:lineRule="atLeast"/>
        <w:ind w:right="284"/>
        <w:rPr>
          <w:b/>
          <w:bCs/>
          <w:sz w:val="28"/>
          <w:szCs w:val="28"/>
          <w:u w:val="single"/>
          <w:rtl/>
        </w:rPr>
      </w:pPr>
      <w:r>
        <w:rPr>
          <w:b/>
          <w:bCs/>
          <w:sz w:val="28"/>
          <w:szCs w:val="28"/>
          <w:u w:val="single"/>
          <w:rtl/>
        </w:rPr>
        <w:br w:type="page"/>
      </w:r>
      <w:r>
        <w:rPr>
          <w:b/>
          <w:bCs/>
          <w:sz w:val="28"/>
          <w:szCs w:val="28"/>
          <w:u w:val="single"/>
          <w:rtl/>
        </w:rPr>
        <w:lastRenderedPageBreak/>
        <w:t>מ</w:t>
      </w:r>
      <w:r>
        <w:rPr>
          <w:rFonts w:hint="cs"/>
          <w:b/>
          <w:bCs/>
          <w:sz w:val="28"/>
          <w:szCs w:val="28"/>
          <w:u w:val="single"/>
          <w:rtl/>
        </w:rPr>
        <w:t>סמכים נדרשים ותנאי מסירת ההצעה</w:t>
      </w:r>
    </w:p>
    <w:p w14:paraId="216FDEE5" w14:textId="77777777" w:rsidR="002D55A6" w:rsidRDefault="002D55A6">
      <w:pPr>
        <w:widowControl w:val="0"/>
        <w:spacing w:line="300" w:lineRule="atLeast"/>
        <w:ind w:left="709"/>
        <w:rPr>
          <w:rtl/>
          <w:lang w:eastAsia="en-US"/>
        </w:rPr>
      </w:pPr>
    </w:p>
    <w:p w14:paraId="5BC6B59B" w14:textId="77777777" w:rsidR="002D55A6" w:rsidRDefault="006021B0">
      <w:pPr>
        <w:widowControl w:val="0"/>
        <w:numPr>
          <w:ilvl w:val="1"/>
          <w:numId w:val="11"/>
        </w:numPr>
        <w:spacing w:line="300" w:lineRule="atLeast"/>
        <w:ind w:right="1695"/>
        <w:rPr>
          <w:lang w:eastAsia="en-US"/>
        </w:rPr>
      </w:pPr>
      <w:r>
        <w:rPr>
          <w:b/>
          <w:bCs/>
          <w:u w:val="single"/>
          <w:rtl/>
          <w:lang w:eastAsia="en-US"/>
        </w:rPr>
        <w:t>ל</w:t>
      </w:r>
      <w:r>
        <w:rPr>
          <w:rFonts w:hint="cs"/>
          <w:b/>
          <w:bCs/>
          <w:u w:val="single"/>
          <w:rtl/>
          <w:lang w:eastAsia="en-US"/>
        </w:rPr>
        <w:t xml:space="preserve">הצעה (חוברת הצעה </w:t>
      </w:r>
      <w:r>
        <w:rPr>
          <w:rFonts w:hint="cs"/>
          <w:b/>
          <w:bCs/>
          <w:u w:val="single"/>
          <w:rtl/>
          <w:lang w:eastAsia="en-US"/>
        </w:rPr>
        <w:t>מלאה על כל סעיפיה) יש לצרף</w:t>
      </w:r>
      <w:r>
        <w:rPr>
          <w:b/>
          <w:bCs/>
          <w:rtl/>
          <w:lang w:eastAsia="en-US"/>
        </w:rPr>
        <w:t>:</w:t>
      </w:r>
      <w:r>
        <w:rPr>
          <w:rtl/>
          <w:lang w:eastAsia="en-US"/>
        </w:rPr>
        <w:tab/>
      </w:r>
    </w:p>
    <w:p w14:paraId="7131E0E9" w14:textId="77777777" w:rsidR="002D55A6" w:rsidRDefault="002D55A6">
      <w:pPr>
        <w:widowControl w:val="0"/>
        <w:spacing w:line="300" w:lineRule="atLeast"/>
        <w:ind w:left="1418"/>
        <w:rPr>
          <w:lang w:eastAsia="en-US"/>
        </w:rPr>
      </w:pPr>
    </w:p>
    <w:p w14:paraId="218E302D" w14:textId="77777777" w:rsidR="002D55A6" w:rsidRDefault="006021B0">
      <w:pPr>
        <w:widowControl w:val="0"/>
        <w:numPr>
          <w:ilvl w:val="2"/>
          <w:numId w:val="11"/>
        </w:numPr>
        <w:spacing w:after="160" w:line="300" w:lineRule="atLeast"/>
        <w:ind w:left="2364"/>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66DAE69E" w14:textId="77777777" w:rsidR="002D55A6" w:rsidRDefault="006021B0">
      <w:pPr>
        <w:pStyle w:val="aff4"/>
        <w:widowControl w:val="0"/>
        <w:spacing w:after="160" w:line="300" w:lineRule="atLeast"/>
        <w:ind w:left="2268"/>
        <w:rPr>
          <w:rtl/>
          <w:lang w:eastAsia="en-US"/>
        </w:rPr>
      </w:pPr>
      <w:r>
        <w:rPr>
          <w:rtl/>
          <w:lang w:eastAsia="en-US"/>
        </w:rPr>
        <w:t xml:space="preserve">ההצעה תוגש </w:t>
      </w:r>
      <w:r>
        <w:rPr>
          <w:b/>
          <w:bCs/>
          <w:u w:val="single"/>
          <w:rtl/>
          <w:lang w:eastAsia="en-US"/>
        </w:rPr>
        <w:t>ב</w:t>
      </w:r>
      <w:r>
        <w:rPr>
          <w:rFonts w:hint="cs"/>
          <w:b/>
          <w:bCs/>
          <w:u w:val="single"/>
          <w:rtl/>
          <w:lang w:eastAsia="en-US"/>
        </w:rPr>
        <w:t>- 2</w:t>
      </w:r>
      <w:r>
        <w:rPr>
          <w:b/>
          <w:bCs/>
          <w:u w:val="single"/>
          <w:rtl/>
          <w:lang w:eastAsia="en-US"/>
        </w:rPr>
        <w:t xml:space="preserve"> עותקים</w:t>
      </w:r>
      <w:r>
        <w:rPr>
          <w:rFonts w:hint="cs"/>
          <w:b/>
          <w:bCs/>
          <w:u w:val="single"/>
          <w:rtl/>
          <w:lang w:eastAsia="en-US"/>
        </w:rPr>
        <w:t xml:space="preserve"> זהים</w:t>
      </w:r>
      <w:r>
        <w:rPr>
          <w:rtl/>
          <w:lang w:eastAsia="en-US"/>
        </w:rPr>
        <w:t xml:space="preserve"> </w:t>
      </w:r>
      <w:r>
        <w:rPr>
          <w:rFonts w:hint="cs"/>
          <w:rtl/>
          <w:lang w:eastAsia="en-US"/>
        </w:rPr>
        <w:t xml:space="preserve">(מקור+ העתק), </w:t>
      </w:r>
      <w:r>
        <w:rPr>
          <w:rtl/>
          <w:lang w:eastAsia="en-US"/>
        </w:rPr>
        <w:t>כרוכים בהדבקה או בספירלה או בכל דרך שתמנע את פירוק החוברת</w:t>
      </w:r>
      <w:r>
        <w:rPr>
          <w:rFonts w:hint="cs"/>
          <w:rtl/>
          <w:lang w:eastAsia="en-US"/>
        </w:rPr>
        <w:t xml:space="preserve">. ההצעה תוגש במעטפה סגורה, תוך ציון: שם המכרז, מס' </w:t>
      </w:r>
      <w:r>
        <w:rPr>
          <w:rFonts w:hint="cs"/>
          <w:rtl/>
          <w:lang w:eastAsia="en-US"/>
        </w:rPr>
        <w:t>המכרז, "חוברת הצעה" וככל הניתן ללא סימן מזהה של המציע על גבי המעטפה.</w:t>
      </w:r>
    </w:p>
    <w:p w14:paraId="76CE250B" w14:textId="77777777" w:rsidR="002D55A6" w:rsidRDefault="006021B0">
      <w:pPr>
        <w:widowControl w:val="0"/>
        <w:spacing w:after="160" w:line="300" w:lineRule="atLeast"/>
        <w:ind w:left="2268"/>
        <w:rPr>
          <w:rtl/>
          <w:lang w:eastAsia="en-US"/>
        </w:rPr>
      </w:pPr>
      <w:r>
        <w:rPr>
          <w:rFonts w:hint="cs"/>
          <w:rtl/>
          <w:lang w:eastAsia="en-US"/>
        </w:rPr>
        <w:t xml:space="preserve">בנוסף, על המציע לצרף להצעתו </w:t>
      </w:r>
      <w:r>
        <w:rPr>
          <w:rFonts w:hint="cs"/>
          <w:b/>
          <w:bCs/>
          <w:rtl/>
          <w:lang w:eastAsia="en-US"/>
        </w:rPr>
        <w:t>3</w:t>
      </w:r>
      <w:r>
        <w:rPr>
          <w:rFonts w:hint="cs"/>
          <w:rtl/>
          <w:lang w:eastAsia="en-US"/>
        </w:rPr>
        <w:t xml:space="preserve"> התקנים ניידים (</w:t>
      </w:r>
      <w:r>
        <w:rPr>
          <w:sz w:val="20"/>
          <w:szCs w:val="20"/>
          <w:lang w:eastAsia="en-US"/>
        </w:rPr>
        <w:t>DOK</w:t>
      </w:r>
      <w:r>
        <w:rPr>
          <w:rFonts w:hint="cs"/>
          <w:rtl/>
          <w:lang w:eastAsia="en-US"/>
        </w:rPr>
        <w:t xml:space="preserve">) כאשר בכל אחד מהם ייצרב עותק סרוק של </w:t>
      </w:r>
      <w:r>
        <w:rPr>
          <w:rFonts w:hint="cs"/>
          <w:u w:val="single"/>
          <w:rtl/>
          <w:lang w:eastAsia="en-US"/>
        </w:rPr>
        <w:t>חוברת ההצעה בלבד</w:t>
      </w:r>
      <w:r>
        <w:rPr>
          <w:rFonts w:hint="cs"/>
          <w:rtl/>
          <w:lang w:eastAsia="en-US"/>
        </w:rPr>
        <w:t>, ללא הצעת המחיר או כל פריט ממנה. על גבי ההתקן הנייד יש לכתוב את שם המציע ושם המכרז.</w:t>
      </w:r>
    </w:p>
    <w:p w14:paraId="5D701B8B" w14:textId="77777777" w:rsidR="002D55A6" w:rsidRDefault="006021B0">
      <w:pPr>
        <w:pStyle w:val="aff4"/>
        <w:widowControl w:val="0"/>
        <w:spacing w:after="160" w:line="300" w:lineRule="atLeast"/>
        <w:ind w:left="2268"/>
        <w:rPr>
          <w:rtl/>
          <w:lang w:eastAsia="en-US"/>
        </w:rPr>
      </w:pPr>
      <w:r>
        <w:rPr>
          <w:rFonts w:hint="cs"/>
          <w:rtl/>
          <w:lang w:eastAsia="en-US"/>
        </w:rPr>
        <w:t xml:space="preserve">הצעת המחיר בצירוף דפי העזר לחישוב הצעת המחיר יופרדו ע"י המציע ויוגשו ב- </w:t>
      </w:r>
      <w:r>
        <w:rPr>
          <w:rFonts w:hint="cs"/>
          <w:b/>
          <w:bCs/>
          <w:rtl/>
          <w:lang w:eastAsia="en-US"/>
        </w:rPr>
        <w:t>2</w:t>
      </w:r>
      <w:r>
        <w:rPr>
          <w:rFonts w:hint="cs"/>
          <w:rtl/>
          <w:lang w:eastAsia="en-US"/>
        </w:rPr>
        <w:t xml:space="preserve"> עותקים במעטפה נפרדת תוך ציון: שם המכרז, מס' המכרז, "הצעת מחיר" וככל הניתן ללא סימן מזהה של המציע על גבי המעטפה.</w:t>
      </w:r>
    </w:p>
    <w:p w14:paraId="30DD89C6" w14:textId="77777777" w:rsidR="002D55A6" w:rsidRDefault="006021B0">
      <w:pPr>
        <w:pStyle w:val="aff4"/>
        <w:widowControl w:val="0"/>
        <w:spacing w:after="160" w:line="300" w:lineRule="atLeast"/>
        <w:ind w:left="2268"/>
        <w:rPr>
          <w:rtl/>
          <w:lang w:eastAsia="en-US"/>
        </w:rPr>
      </w:pPr>
      <w:r>
        <w:rPr>
          <w:rFonts w:hint="cs"/>
          <w:rtl/>
          <w:lang w:eastAsia="en-US"/>
        </w:rPr>
        <w:t>המעטפה הכוללת את חוברת ההצעה והמעטפה הכוללת את הצעת המחיר יוכנסו למעטפ</w:t>
      </w:r>
      <w:r>
        <w:rPr>
          <w:rFonts w:hint="cs"/>
          <w:rtl/>
          <w:lang w:eastAsia="en-US"/>
        </w:rPr>
        <w:t>ה אחת תוך ציון שם המכרז ומס' המכרז וככל הניתן ללא סימן מזהה של המציע על גבי המעטפה.</w:t>
      </w:r>
    </w:p>
    <w:p w14:paraId="3DFB4872" w14:textId="77777777" w:rsidR="002D55A6" w:rsidRDefault="006021B0">
      <w:pPr>
        <w:widowControl w:val="0"/>
        <w:spacing w:line="300" w:lineRule="atLeast"/>
        <w:ind w:left="2268"/>
        <w:rPr>
          <w:rtl/>
          <w:lang w:eastAsia="en-US"/>
        </w:rPr>
      </w:pPr>
      <w:r>
        <w:rPr>
          <w:rFonts w:hint="cs"/>
          <w:rtl/>
          <w:lang w:eastAsia="en-US"/>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6C171D3F" w14:textId="77777777" w:rsidR="002D55A6" w:rsidRDefault="002D55A6">
      <w:pPr>
        <w:widowControl w:val="0"/>
        <w:spacing w:line="300" w:lineRule="atLeast"/>
        <w:ind w:left="2268"/>
        <w:rPr>
          <w:rtl/>
          <w:lang w:eastAsia="en-US"/>
        </w:rPr>
      </w:pPr>
    </w:p>
    <w:p w14:paraId="4DC9DFF0" w14:textId="77777777" w:rsidR="002D55A6" w:rsidRDefault="006021B0">
      <w:pPr>
        <w:widowControl w:val="0"/>
        <w:spacing w:line="300" w:lineRule="atLeast"/>
        <w:ind w:left="2268"/>
        <w:rPr>
          <w:rtl/>
          <w:lang w:eastAsia="en-US"/>
        </w:rPr>
      </w:pPr>
      <w:r>
        <w:rPr>
          <w:rFonts w:hint="cs"/>
          <w:rtl/>
          <w:lang w:eastAsia="en-US"/>
        </w:rPr>
        <w:t>הגוף המוביל והגוף המתקש</w:t>
      </w:r>
      <w:r>
        <w:rPr>
          <w:rFonts w:hint="cs"/>
          <w:rtl/>
          <w:lang w:eastAsia="en-US"/>
        </w:rPr>
        <w:t xml:space="preserve">ר יחתמו על </w:t>
      </w:r>
      <w:r>
        <w:rPr>
          <w:rFonts w:hint="cs"/>
          <w:u w:val="single"/>
          <w:rtl/>
          <w:lang w:eastAsia="en-US"/>
        </w:rPr>
        <w:t>כל</w:t>
      </w:r>
      <w:r>
        <w:rPr>
          <w:rFonts w:hint="cs"/>
          <w:rtl/>
          <w:lang w:eastAsia="en-US"/>
        </w:rPr>
        <w:t xml:space="preserve"> דפי ההצעה המוגשת.</w:t>
      </w:r>
    </w:p>
    <w:p w14:paraId="54A0E350" w14:textId="77777777" w:rsidR="002D55A6" w:rsidRDefault="006021B0">
      <w:pPr>
        <w:widowControl w:val="0"/>
        <w:spacing w:line="300" w:lineRule="atLeast"/>
        <w:ind w:left="2268"/>
        <w:rPr>
          <w:rtl/>
          <w:lang w:eastAsia="en-US"/>
        </w:rPr>
      </w:pPr>
      <w:r>
        <w:rPr>
          <w:rFonts w:hint="cs"/>
          <w:rtl/>
          <w:lang w:eastAsia="en-US"/>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w:t>
      </w:r>
      <w:r>
        <w:rPr>
          <w:rFonts w:hint="cs"/>
          <w:rtl/>
          <w:lang w:eastAsia="en-US"/>
        </w:rPr>
        <w:t>ופים המתקשרים אחראים כלפי המשרד לביצוע שלם של השרות למשך כל תקופת ההתקשרות.</w:t>
      </w:r>
    </w:p>
    <w:p w14:paraId="3B3D47D5" w14:textId="77777777" w:rsidR="002D55A6" w:rsidRDefault="002D55A6">
      <w:pPr>
        <w:widowControl w:val="0"/>
        <w:spacing w:line="300" w:lineRule="atLeast"/>
        <w:rPr>
          <w:sz w:val="22"/>
          <w:rtl/>
          <w:lang w:eastAsia="en-US"/>
        </w:rPr>
      </w:pPr>
    </w:p>
    <w:p w14:paraId="38F99311" w14:textId="77777777" w:rsidR="002D55A6" w:rsidRDefault="002D55A6">
      <w:pPr>
        <w:widowControl w:val="0"/>
        <w:spacing w:line="300" w:lineRule="atLeast"/>
        <w:ind w:firstLine="9450"/>
        <w:rPr>
          <w:sz w:val="22"/>
          <w:szCs w:val="20"/>
          <w:rtl/>
          <w:lang w:eastAsia="en-US"/>
        </w:rPr>
      </w:pPr>
    </w:p>
    <w:p w14:paraId="598BC11A" w14:textId="77777777" w:rsidR="002D55A6" w:rsidRDefault="006021B0">
      <w:pPr>
        <w:widowControl w:val="0"/>
        <w:numPr>
          <w:ilvl w:val="2"/>
          <w:numId w:val="11"/>
        </w:numPr>
        <w:spacing w:after="160" w:line="300" w:lineRule="atLeast"/>
        <w:ind w:left="1020"/>
        <w:rPr>
          <w:sz w:val="22"/>
          <w:lang w:eastAsia="en-US"/>
        </w:rPr>
      </w:pPr>
      <w:r>
        <w:rPr>
          <w:rFonts w:hint="cs"/>
          <w:sz w:val="22"/>
          <w:rtl/>
          <w:lang w:eastAsia="en-US"/>
        </w:rPr>
        <w:t>במקרה שההצעה מוגשת על ידי תאגיד, יצורפו אישורים מתאימים לגבי רישום התאגיד, זכויות החותמים בשמו וסמכותם לחייב את התאגיד בחתימתם.</w:t>
      </w:r>
    </w:p>
    <w:p w14:paraId="617BD8B0" w14:textId="77777777" w:rsidR="002D55A6" w:rsidRDefault="002D55A6">
      <w:pPr>
        <w:widowControl w:val="0"/>
        <w:spacing w:line="300" w:lineRule="atLeast"/>
        <w:ind w:left="1020"/>
        <w:rPr>
          <w:sz w:val="22"/>
          <w:rtl/>
          <w:lang w:eastAsia="en-US"/>
        </w:rPr>
      </w:pPr>
    </w:p>
    <w:p w14:paraId="6734B466" w14:textId="77777777" w:rsidR="002D55A6" w:rsidRDefault="006021B0">
      <w:pPr>
        <w:widowControl w:val="0"/>
        <w:numPr>
          <w:ilvl w:val="2"/>
          <w:numId w:val="11"/>
        </w:numPr>
        <w:spacing w:after="160" w:line="300" w:lineRule="atLeast"/>
        <w:ind w:left="1020"/>
        <w:rPr>
          <w:rFonts w:ascii="David" w:hAnsi="David"/>
          <w:lang w:eastAsia="en-US"/>
        </w:rPr>
      </w:pPr>
      <w:r>
        <w:rPr>
          <w:rFonts w:ascii="David" w:hAnsi="David" w:hint="cs"/>
          <w:rtl/>
          <w:lang w:eastAsia="en-US"/>
        </w:rPr>
        <w:t xml:space="preserve">במקרה של גוף משפטי מאוגד יש לצרף את </w:t>
      </w:r>
      <w:r>
        <w:rPr>
          <w:rFonts w:ascii="David" w:hAnsi="David" w:hint="cs"/>
          <w:rtl/>
          <w:lang w:eastAsia="en-US"/>
        </w:rPr>
        <w:t>האישורים הבאים:</w:t>
      </w:r>
    </w:p>
    <w:p w14:paraId="6BF98C70" w14:textId="77777777" w:rsidR="002D55A6" w:rsidRDefault="006021B0">
      <w:pPr>
        <w:widowControl w:val="0"/>
        <w:numPr>
          <w:ilvl w:val="3"/>
          <w:numId w:val="11"/>
        </w:numPr>
        <w:spacing w:after="160" w:line="300" w:lineRule="atLeast"/>
        <w:ind w:left="1814" w:right="-283"/>
        <w:rPr>
          <w:rFonts w:ascii="David" w:hAnsi="David"/>
          <w:lang w:eastAsia="en-US"/>
        </w:rPr>
      </w:pPr>
      <w:r>
        <w:rPr>
          <w:rFonts w:hint="cs"/>
          <w:rtl/>
          <w:lang w:eastAsia="en-US"/>
        </w:rPr>
        <w:t>אישור</w:t>
      </w:r>
      <w:r>
        <w:rPr>
          <w:rFonts w:ascii="David" w:hAnsi="David" w:hint="cs"/>
          <w:rtl/>
          <w:lang w:eastAsia="en-US"/>
        </w:rPr>
        <w:t xml:space="preserve"> רשם רשמי בישראל על שם המציע.</w:t>
      </w:r>
    </w:p>
    <w:p w14:paraId="5F8D874B" w14:textId="77777777" w:rsidR="002D55A6" w:rsidRDefault="006021B0">
      <w:pPr>
        <w:widowControl w:val="0"/>
        <w:numPr>
          <w:ilvl w:val="3"/>
          <w:numId w:val="11"/>
        </w:numPr>
        <w:spacing w:after="160" w:line="300" w:lineRule="atLeast"/>
        <w:ind w:left="1814" w:right="-283"/>
        <w:rPr>
          <w:lang w:eastAsia="en-US"/>
        </w:rPr>
      </w:pPr>
      <w:r>
        <w:rPr>
          <w:rFonts w:hint="cs"/>
          <w:rtl/>
          <w:lang w:eastAsia="en-US"/>
        </w:rPr>
        <w:t>פרטים על המציע, מאושרים ע"י רו"ח/עו"ד:</w:t>
      </w:r>
    </w:p>
    <w:p w14:paraId="538C2395" w14:textId="77777777" w:rsidR="002D55A6" w:rsidRDefault="006021B0">
      <w:pPr>
        <w:widowControl w:val="0"/>
        <w:numPr>
          <w:ilvl w:val="4"/>
          <w:numId w:val="11"/>
        </w:numPr>
        <w:spacing w:after="160" w:line="300" w:lineRule="atLeast"/>
        <w:ind w:left="2554" w:right="-283"/>
        <w:rPr>
          <w:rtl/>
          <w:lang w:eastAsia="en-US"/>
        </w:rPr>
      </w:pPr>
      <w:r>
        <w:rPr>
          <w:rFonts w:hint="cs"/>
          <w:rtl/>
          <w:lang w:eastAsia="en-US"/>
        </w:rPr>
        <w:t>שם המציע כפי שהוא רשום ברשם רשמי.</w:t>
      </w:r>
    </w:p>
    <w:p w14:paraId="423DF514" w14:textId="77777777" w:rsidR="002D55A6" w:rsidRDefault="006021B0">
      <w:pPr>
        <w:widowControl w:val="0"/>
        <w:numPr>
          <w:ilvl w:val="4"/>
          <w:numId w:val="11"/>
        </w:numPr>
        <w:spacing w:after="160" w:line="300" w:lineRule="atLeast"/>
        <w:ind w:left="2554" w:right="-283"/>
        <w:rPr>
          <w:rtl/>
          <w:lang w:eastAsia="en-US"/>
        </w:rPr>
      </w:pPr>
      <w:r>
        <w:rPr>
          <w:rFonts w:hint="cs"/>
          <w:rtl/>
          <w:lang w:eastAsia="en-US"/>
        </w:rPr>
        <w:t>סוג ההתארגנות.</w:t>
      </w:r>
    </w:p>
    <w:p w14:paraId="5DEFD3F6" w14:textId="77777777" w:rsidR="002D55A6" w:rsidRDefault="006021B0">
      <w:pPr>
        <w:widowControl w:val="0"/>
        <w:numPr>
          <w:ilvl w:val="4"/>
          <w:numId w:val="11"/>
        </w:numPr>
        <w:spacing w:after="160" w:line="300" w:lineRule="atLeast"/>
        <w:ind w:left="2554" w:right="-283"/>
        <w:rPr>
          <w:rtl/>
          <w:lang w:eastAsia="en-US"/>
        </w:rPr>
      </w:pPr>
      <w:r>
        <w:rPr>
          <w:rFonts w:hint="cs"/>
          <w:rtl/>
          <w:lang w:eastAsia="en-US"/>
        </w:rPr>
        <w:t>תאריך ההתארגנות.</w:t>
      </w:r>
    </w:p>
    <w:p w14:paraId="54A35A16" w14:textId="77777777" w:rsidR="002D55A6" w:rsidRDefault="006021B0">
      <w:pPr>
        <w:widowControl w:val="0"/>
        <w:numPr>
          <w:ilvl w:val="4"/>
          <w:numId w:val="11"/>
        </w:numPr>
        <w:spacing w:after="160" w:line="300" w:lineRule="atLeast"/>
        <w:ind w:left="2554" w:right="-283"/>
        <w:rPr>
          <w:rtl/>
          <w:lang w:eastAsia="en-US"/>
        </w:rPr>
      </w:pPr>
      <w:r>
        <w:rPr>
          <w:rFonts w:hint="cs"/>
          <w:rtl/>
          <w:lang w:eastAsia="en-US"/>
        </w:rPr>
        <w:t>מספר מזהה.</w:t>
      </w:r>
    </w:p>
    <w:p w14:paraId="19C3D00B" w14:textId="77777777" w:rsidR="002D55A6" w:rsidRDefault="006021B0">
      <w:pPr>
        <w:widowControl w:val="0"/>
        <w:numPr>
          <w:ilvl w:val="4"/>
          <w:numId w:val="11"/>
        </w:numPr>
        <w:spacing w:after="160" w:line="300" w:lineRule="atLeast"/>
        <w:ind w:left="2554" w:right="-283"/>
        <w:rPr>
          <w:rtl/>
          <w:lang w:eastAsia="en-US"/>
        </w:rPr>
      </w:pPr>
      <w:r>
        <w:rPr>
          <w:rFonts w:hint="cs"/>
          <w:rtl/>
          <w:lang w:eastAsia="en-US"/>
        </w:rPr>
        <w:t>שמות ומס' ת.ז. של המוסמכים לחתום ולהתחייב בשם המציע.</w:t>
      </w:r>
    </w:p>
    <w:p w14:paraId="0810E581" w14:textId="77777777" w:rsidR="002D55A6" w:rsidRDefault="006021B0">
      <w:pPr>
        <w:widowControl w:val="0"/>
        <w:spacing w:line="300" w:lineRule="atLeast"/>
        <w:ind w:left="2835"/>
        <w:rPr>
          <w:b/>
          <w:bCs/>
          <w:rtl/>
          <w:lang w:eastAsia="en-US"/>
        </w:rPr>
      </w:pPr>
      <w:r>
        <w:rPr>
          <w:rtl/>
          <w:lang w:eastAsia="en-US"/>
        </w:rPr>
        <w:t>כ</w:t>
      </w:r>
      <w:r>
        <w:rPr>
          <w:rFonts w:hint="cs"/>
          <w:rtl/>
          <w:lang w:eastAsia="en-US"/>
        </w:rPr>
        <w:t xml:space="preserve">ל זאת יוגש על פי הנוסח בנספח 7 </w:t>
      </w:r>
      <w:r>
        <w:rPr>
          <w:b/>
          <w:bCs/>
          <w:rtl/>
          <w:lang w:eastAsia="en-US"/>
        </w:rPr>
        <w:t>חוברת ההצעה</w:t>
      </w:r>
      <w:r>
        <w:rPr>
          <w:rFonts w:hint="cs"/>
          <w:b/>
          <w:bCs/>
          <w:rtl/>
          <w:lang w:eastAsia="en-US"/>
        </w:rPr>
        <w:t>.</w:t>
      </w:r>
    </w:p>
    <w:p w14:paraId="0B413F7D" w14:textId="77777777" w:rsidR="002D55A6" w:rsidRDefault="002D55A6">
      <w:pPr>
        <w:widowControl w:val="0"/>
        <w:spacing w:line="300" w:lineRule="atLeast"/>
        <w:ind w:left="2269"/>
        <w:rPr>
          <w:lang w:eastAsia="en-US"/>
        </w:rPr>
      </w:pPr>
    </w:p>
    <w:p w14:paraId="612D45AC" w14:textId="77777777" w:rsidR="002D55A6" w:rsidRDefault="006021B0">
      <w:pPr>
        <w:widowControl w:val="0"/>
        <w:numPr>
          <w:ilvl w:val="2"/>
          <w:numId w:val="11"/>
        </w:numPr>
        <w:spacing w:line="300" w:lineRule="atLeast"/>
        <w:ind w:left="2269" w:hanging="851"/>
        <w:rPr>
          <w:rtl/>
          <w:lang w:eastAsia="en-US"/>
        </w:rPr>
      </w:pPr>
      <w:r>
        <w:rPr>
          <w:rFonts w:hint="cs"/>
          <w:rtl/>
          <w:lang w:eastAsia="en-US"/>
        </w:rPr>
        <w:t xml:space="preserve">אישור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Pr>
          <w:rFonts w:hint="cs"/>
          <w:b/>
          <w:bCs/>
          <w:rtl/>
          <w:lang w:eastAsia="en-US"/>
        </w:rPr>
        <w:t xml:space="preserve">1976 </w:t>
      </w:r>
      <w:r>
        <w:rPr>
          <w:rFonts w:hint="cs"/>
          <w:rtl/>
          <w:lang w:eastAsia="en-US"/>
        </w:rPr>
        <w:t>מטעם פקיד השומה וממונה איזורי מע"מ, על שם המציע.</w:t>
      </w:r>
    </w:p>
    <w:p w14:paraId="20D6B838" w14:textId="77777777" w:rsidR="002D55A6" w:rsidRDefault="006021B0">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14:paraId="686602ED" w14:textId="77777777" w:rsidR="002D55A6" w:rsidRDefault="002D55A6">
      <w:pPr>
        <w:widowControl w:val="0"/>
        <w:spacing w:line="300" w:lineRule="atLeast"/>
        <w:ind w:left="2835"/>
        <w:rPr>
          <w:rtl/>
          <w:lang w:eastAsia="en-US"/>
        </w:rPr>
      </w:pPr>
    </w:p>
    <w:p w14:paraId="2C8B1BFC" w14:textId="77777777" w:rsidR="002D55A6" w:rsidRDefault="006021B0">
      <w:pPr>
        <w:widowControl w:val="0"/>
        <w:numPr>
          <w:ilvl w:val="2"/>
          <w:numId w:val="11"/>
        </w:numPr>
        <w:spacing w:after="160" w:line="300" w:lineRule="atLeast"/>
        <w:ind w:left="2251"/>
        <w:rPr>
          <w:rFonts w:ascii="David" w:hAnsi="David"/>
          <w:lang w:eastAsia="en-US"/>
        </w:rPr>
      </w:pPr>
      <w:r>
        <w:rPr>
          <w:rFonts w:ascii="David" w:hAnsi="David" w:hint="cs"/>
          <w:rtl/>
          <w:lang w:eastAsia="en-US"/>
        </w:rPr>
        <w:t xml:space="preserve">אם המציע הינו עמותה </w:t>
      </w:r>
      <w:r>
        <w:rPr>
          <w:rFonts w:ascii="David" w:hAnsi="David"/>
          <w:rtl/>
          <w:lang w:eastAsia="en-US"/>
        </w:rPr>
        <w:t>או חברה לתועלת הציבור</w:t>
      </w:r>
      <w:r>
        <w:rPr>
          <w:rFonts w:ascii="David" w:hAnsi="David" w:hint="cs"/>
          <w:rtl/>
          <w:lang w:eastAsia="en-US"/>
        </w:rPr>
        <w:t>, יש לצרף את האישורים הבאים:</w:t>
      </w:r>
    </w:p>
    <w:p w14:paraId="6FBD5CE0" w14:textId="77777777" w:rsidR="002D55A6" w:rsidRDefault="006021B0">
      <w:pPr>
        <w:widowControl w:val="0"/>
        <w:numPr>
          <w:ilvl w:val="3"/>
          <w:numId w:val="11"/>
        </w:numPr>
        <w:spacing w:after="160" w:line="300" w:lineRule="atLeast"/>
        <w:ind w:left="2591"/>
        <w:rPr>
          <w:rFonts w:ascii="David" w:hAnsi="David"/>
          <w:rtl/>
          <w:lang w:eastAsia="en-US"/>
        </w:rPr>
      </w:pPr>
      <w:r>
        <w:rPr>
          <w:rFonts w:hint="cs"/>
          <w:rtl/>
          <w:lang w:eastAsia="en-US"/>
        </w:rPr>
        <w:t>אישור</w:t>
      </w:r>
      <w:r>
        <w:rPr>
          <w:rFonts w:ascii="David" w:hAnsi="David" w:hint="cs"/>
          <w:rtl/>
          <w:lang w:eastAsia="en-US"/>
        </w:rPr>
        <w:t xml:space="preserve"> רשם רשמי בישראל על שם המציע.</w:t>
      </w:r>
    </w:p>
    <w:p w14:paraId="4EA0DE68" w14:textId="77777777" w:rsidR="002D55A6" w:rsidRDefault="006021B0">
      <w:pPr>
        <w:widowControl w:val="0"/>
        <w:numPr>
          <w:ilvl w:val="3"/>
          <w:numId w:val="11"/>
        </w:numPr>
        <w:spacing w:after="160" w:line="300" w:lineRule="atLeast"/>
        <w:ind w:left="2591"/>
      </w:pPr>
      <w:r>
        <w:rPr>
          <w:rFonts w:hint="cs"/>
          <w:rtl/>
          <w:lang w:eastAsia="en-US"/>
        </w:rPr>
        <w:t xml:space="preserve">אישור על ניהול תקין, מטעם רשם העמותות, תקף לשנה השוטפת </w:t>
      </w:r>
      <w:r>
        <w:rPr>
          <w:rtl/>
        </w:rPr>
        <w:t>או בעל אישור על הגשת מסמכים מטעם הרשם המוסמך אשר ניתן על ידי הרשם המוסמך לא מוקדם משנתיים לפני ה</w:t>
      </w:r>
      <w:r>
        <w:rPr>
          <w:rtl/>
        </w:rPr>
        <w:t>מועד האחרון להגשת ההצעות</w:t>
      </w:r>
      <w:r>
        <w:rPr>
          <w:rFonts w:hint="cs"/>
          <w:rtl/>
        </w:rPr>
        <w:t>.</w:t>
      </w:r>
    </w:p>
    <w:p w14:paraId="0C811E51" w14:textId="77777777" w:rsidR="002D55A6" w:rsidRDefault="006021B0">
      <w:pPr>
        <w:widowControl w:val="0"/>
        <w:numPr>
          <w:ilvl w:val="3"/>
          <w:numId w:val="11"/>
        </w:numPr>
        <w:spacing w:after="160" w:line="300" w:lineRule="atLeast"/>
        <w:ind w:left="2591"/>
        <w:jc w:val="left"/>
        <w:rPr>
          <w:lang w:eastAsia="en-US"/>
        </w:rPr>
      </w:pPr>
      <w:bookmarkStart w:id="36" w:name="_Ref88725380"/>
      <w:r>
        <w:rPr>
          <w:rFonts w:hint="cs"/>
          <w:rtl/>
          <w:lang w:eastAsia="en-US"/>
        </w:rPr>
        <w:t xml:space="preserve">תצהיר על כך שבהתאם להוראות הדין אינו מחויב בתשלום מע"מ במסגרת ביצוע ההתקשרות ושפנה אל רשות המסים לצורך קבלת אישור לכך בטרם הגשת ההצעה. </w:t>
      </w:r>
    </w:p>
    <w:p w14:paraId="5074B76E" w14:textId="77777777" w:rsidR="002D55A6" w:rsidRDefault="006021B0">
      <w:pPr>
        <w:widowControl w:val="0"/>
        <w:spacing w:after="160" w:line="300" w:lineRule="atLeast"/>
        <w:ind w:left="2591"/>
        <w:jc w:val="left"/>
        <w:rPr>
          <w:lang w:eastAsia="en-US"/>
        </w:rPr>
      </w:pPr>
      <w:r>
        <w:rPr>
          <w:rFonts w:hint="cs"/>
          <w:rtl/>
          <w:lang w:eastAsia="en-US"/>
        </w:rPr>
        <w:t xml:space="preserve">ככל שמציע כאמור זכה במכרז, יהיה עליו להגיש את האישור מאת רשות המסים על כך שפנה אל הרשות </w:t>
      </w:r>
      <w:r>
        <w:rPr>
          <w:rFonts w:hint="cs"/>
          <w:rtl/>
          <w:lang w:eastAsia="en-US"/>
        </w:rPr>
        <w:t>כאמור.</w:t>
      </w:r>
      <w:bookmarkEnd w:id="36"/>
    </w:p>
    <w:p w14:paraId="28ADE508" w14:textId="77777777" w:rsidR="002D55A6" w:rsidRDefault="002D55A6">
      <w:pPr>
        <w:widowControl w:val="0"/>
        <w:spacing w:line="300" w:lineRule="atLeast"/>
        <w:rPr>
          <w:b/>
          <w:bCs/>
          <w:rtl/>
          <w:lang w:eastAsia="en-US"/>
        </w:rPr>
      </w:pPr>
    </w:p>
    <w:p w14:paraId="3238373A" w14:textId="77777777" w:rsidR="002D55A6" w:rsidRDefault="002D55A6">
      <w:pPr>
        <w:widowControl w:val="0"/>
        <w:spacing w:line="300" w:lineRule="atLeast"/>
        <w:ind w:left="2268"/>
        <w:rPr>
          <w:b/>
          <w:bCs/>
          <w:rtl/>
          <w:lang w:eastAsia="en-US"/>
        </w:rPr>
      </w:pPr>
    </w:p>
    <w:p w14:paraId="31AB8550" w14:textId="77777777" w:rsidR="002D55A6" w:rsidRDefault="006021B0">
      <w:pPr>
        <w:widowControl w:val="0"/>
        <w:numPr>
          <w:ilvl w:val="2"/>
          <w:numId w:val="11"/>
        </w:numPr>
        <w:spacing w:after="160" w:line="300" w:lineRule="atLeast"/>
        <w:ind w:left="2421"/>
        <w:rPr>
          <w:b/>
          <w:bCs/>
          <w:lang w:eastAsia="en-US"/>
        </w:rPr>
      </w:pPr>
      <w:r>
        <w:rPr>
          <w:rFonts w:hint="cs"/>
          <w:b/>
          <w:bCs/>
          <w:rtl/>
          <w:lang w:eastAsia="en-US"/>
        </w:rPr>
        <w:t xml:space="preserve">בנספח 2 למכרז זה מצורף חוזה ההתקשרות. </w:t>
      </w:r>
    </w:p>
    <w:p w14:paraId="1C260E5A" w14:textId="77777777" w:rsidR="002D55A6" w:rsidRDefault="006021B0">
      <w:pPr>
        <w:widowControl w:val="0"/>
        <w:spacing w:after="160" w:line="300" w:lineRule="atLeast"/>
        <w:ind w:left="2268"/>
        <w:rPr>
          <w:b/>
          <w:bCs/>
          <w:rtl/>
          <w:lang w:eastAsia="en-US"/>
        </w:rPr>
      </w:pPr>
      <w:r>
        <w:rPr>
          <w:rFonts w:hint="cs"/>
          <w:b/>
          <w:bCs/>
          <w:rtl/>
          <w:lang w:eastAsia="en-US"/>
        </w:rPr>
        <w:t>על המציע (הגוף המוביל) למלא את פרטיו במקומות המיועדים לכך בחוזה, לחתום על דפי חוזה זה בראשי תיבות (כולל חותמת) בכל עמוד וכן חתימה מלאה (כולל חותמת) בעמוד האחרון.</w:t>
      </w:r>
    </w:p>
    <w:p w14:paraId="7B0166B0" w14:textId="77777777" w:rsidR="002D55A6" w:rsidRDefault="006021B0">
      <w:pPr>
        <w:widowControl w:val="0"/>
        <w:spacing w:after="160" w:line="300" w:lineRule="atLeast"/>
        <w:ind w:left="2268"/>
        <w:rPr>
          <w:b/>
          <w:bCs/>
          <w:rtl/>
          <w:lang w:eastAsia="en-US"/>
        </w:rPr>
      </w:pPr>
      <w:r>
        <w:rPr>
          <w:rFonts w:hint="cs"/>
          <w:b/>
          <w:bCs/>
          <w:rtl/>
          <w:lang w:eastAsia="en-US"/>
        </w:rPr>
        <w:t>פרטי ההתקשרות (סכום, מועד תחילת ההתקשרות ומשכה</w:t>
      </w:r>
      <w:r>
        <w:rPr>
          <w:rFonts w:hint="cs"/>
          <w:b/>
          <w:bCs/>
          <w:rtl/>
          <w:lang w:eastAsia="en-US"/>
        </w:rPr>
        <w:t xml:space="preserve"> ותנאים אחרים שנותרו ריקים בחוזה) ימולאו רק לאחר הודעה על זכיה ורק על ידי המציע שהצעתו נקבעה כזוכה במכרז.</w:t>
      </w:r>
    </w:p>
    <w:p w14:paraId="7FCD5F86" w14:textId="77777777" w:rsidR="002D55A6" w:rsidRDefault="006021B0">
      <w:pPr>
        <w:widowControl w:val="0"/>
        <w:spacing w:after="160" w:line="300" w:lineRule="atLeast"/>
        <w:ind w:left="2268"/>
        <w:rPr>
          <w:b/>
          <w:bCs/>
          <w:rtl/>
          <w:lang w:eastAsia="en-US"/>
        </w:rPr>
      </w:pPr>
      <w:r>
        <w:rPr>
          <w:rFonts w:hint="cs"/>
          <w:b/>
          <w:bCs/>
          <w:rtl/>
          <w:lang w:eastAsia="en-US"/>
        </w:rPr>
        <w:t>יש לצרף את החוזה החתום לחוברת ההצעה המוגשת למשרד.</w:t>
      </w:r>
    </w:p>
    <w:p w14:paraId="04D6A5F9" w14:textId="77777777" w:rsidR="002D55A6" w:rsidRDefault="006021B0">
      <w:pPr>
        <w:widowControl w:val="0"/>
        <w:spacing w:after="160" w:line="300" w:lineRule="atLeast"/>
        <w:ind w:left="2268"/>
        <w:rPr>
          <w:b/>
          <w:bCs/>
          <w:rtl/>
          <w:lang w:eastAsia="en-US"/>
        </w:rPr>
      </w:pPr>
      <w:r>
        <w:rPr>
          <w:b/>
          <w:bCs/>
          <w:rtl/>
          <w:lang w:eastAsia="en-US"/>
        </w:rPr>
        <w:t xml:space="preserve">כל בקשה לשינוי או הבהרה יש להפנות במסגרת שאלות ובירורים כאמור בסעיף 1.1 במכרז בלבד. התייחסות </w:t>
      </w:r>
      <w:r>
        <w:rPr>
          <w:b/>
          <w:bCs/>
          <w:rtl/>
          <w:lang w:eastAsia="en-US"/>
        </w:rPr>
        <w:t>תינתן אך ורק באופן האמור בסעיף זה.</w:t>
      </w:r>
    </w:p>
    <w:p w14:paraId="39A9F289" w14:textId="77777777" w:rsidR="002D55A6" w:rsidRDefault="006021B0">
      <w:pPr>
        <w:widowControl w:val="0"/>
        <w:spacing w:after="160" w:line="300" w:lineRule="atLeast"/>
        <w:ind w:left="2268"/>
        <w:rPr>
          <w:b/>
          <w:bCs/>
          <w:rtl/>
          <w:lang w:eastAsia="en-US"/>
        </w:rPr>
      </w:pPr>
      <w:r>
        <w:rPr>
          <w:b/>
          <w:bCs/>
          <w:rtl/>
          <w:lang w:eastAsia="en-US"/>
        </w:rPr>
        <w:t>המציע הזוכה במכרז ידרש לצרף לחוזה החתום על ידו את הנוסח שנדרש במכרז חתום ע"י חברת הביטוח.</w:t>
      </w:r>
      <w:r>
        <w:rPr>
          <w:rFonts w:hint="cs"/>
          <w:b/>
          <w:bCs/>
          <w:rtl/>
          <w:lang w:eastAsia="en-US"/>
        </w:rPr>
        <w:t xml:space="preserve"> </w:t>
      </w:r>
    </w:p>
    <w:p w14:paraId="47CA4AA2" w14:textId="77777777" w:rsidR="002D55A6" w:rsidRDefault="006021B0">
      <w:pPr>
        <w:widowControl w:val="0"/>
        <w:spacing w:line="300" w:lineRule="atLeast"/>
        <w:ind w:left="2268"/>
        <w:rPr>
          <w:b/>
          <w:bCs/>
          <w:rtl/>
          <w:lang w:eastAsia="en-US"/>
        </w:rPr>
      </w:pPr>
      <w:r>
        <w:rPr>
          <w:b/>
          <w:bCs/>
          <w:rtl/>
          <w:lang w:eastAsia="en-US"/>
        </w:rPr>
        <w:t>ככל שלא יעשה כן עליו לקחת בחשבון כי הדבר עשוי להוות עילה לביטול זכייתו במכרז</w:t>
      </w:r>
      <w:r>
        <w:rPr>
          <w:rFonts w:hint="cs"/>
          <w:b/>
          <w:bCs/>
          <w:rtl/>
          <w:lang w:eastAsia="en-US"/>
        </w:rPr>
        <w:t>.</w:t>
      </w:r>
    </w:p>
    <w:p w14:paraId="369E1307" w14:textId="77777777" w:rsidR="002D55A6" w:rsidRDefault="006021B0">
      <w:pPr>
        <w:widowControl w:val="0"/>
        <w:numPr>
          <w:ilvl w:val="2"/>
          <w:numId w:val="11"/>
        </w:numPr>
        <w:spacing w:line="300" w:lineRule="atLeast"/>
        <w:ind w:left="3118"/>
        <w:rPr>
          <w:lang w:eastAsia="en-US"/>
        </w:rPr>
      </w:pPr>
      <w:r>
        <w:rPr>
          <w:rFonts w:hint="cs"/>
          <w:sz w:val="30"/>
          <w:rtl/>
        </w:rPr>
        <w:t xml:space="preserve">מסמכי הבהרות </w:t>
      </w:r>
      <w:r>
        <w:rPr>
          <w:rFonts w:hint="cs"/>
          <w:rtl/>
          <w:lang w:eastAsia="en-US"/>
        </w:rPr>
        <w:t>ככל שיהיו</w:t>
      </w:r>
      <w:r>
        <w:rPr>
          <w:rFonts w:hint="cs"/>
          <w:sz w:val="30"/>
          <w:rtl/>
        </w:rPr>
        <w:t xml:space="preserve">, חתומים </w:t>
      </w:r>
      <w:r>
        <w:rPr>
          <w:rFonts w:hint="cs"/>
          <w:rtl/>
          <w:lang w:eastAsia="en-US"/>
        </w:rPr>
        <w:t>בראשי תיבות (כולל חות</w:t>
      </w:r>
      <w:r>
        <w:rPr>
          <w:rFonts w:hint="cs"/>
          <w:rtl/>
          <w:lang w:eastAsia="en-US"/>
        </w:rPr>
        <w:t xml:space="preserve">מת) </w:t>
      </w:r>
      <w:r>
        <w:rPr>
          <w:rFonts w:hint="cs"/>
          <w:sz w:val="30"/>
          <w:rtl/>
        </w:rPr>
        <w:t>ע"י המציע</w:t>
      </w:r>
      <w:r>
        <w:rPr>
          <w:rFonts w:hint="cs"/>
          <w:rtl/>
          <w:lang w:eastAsia="en-US"/>
        </w:rPr>
        <w:t xml:space="preserve"> (הגוף המוביל) על כל עמוד (כנדרש בפרק </w:t>
      </w:r>
      <w:r>
        <w:rPr>
          <w:rFonts w:hint="cs"/>
          <w:b/>
          <w:bCs/>
          <w:rtl/>
          <w:lang w:eastAsia="en-US"/>
        </w:rPr>
        <w:t>1</w:t>
      </w:r>
      <w:r>
        <w:rPr>
          <w:rFonts w:hint="cs"/>
          <w:rtl/>
          <w:lang w:eastAsia="en-US"/>
        </w:rPr>
        <w:t xml:space="preserve"> </w:t>
      </w:r>
      <w:r>
        <w:rPr>
          <w:rtl/>
          <w:lang w:eastAsia="en-US"/>
        </w:rPr>
        <w:t>–</w:t>
      </w:r>
      <w:r>
        <w:rPr>
          <w:rFonts w:hint="cs"/>
          <w:rtl/>
          <w:lang w:eastAsia="en-US"/>
        </w:rPr>
        <w:t xml:space="preserve"> מבוא).</w:t>
      </w:r>
    </w:p>
    <w:p w14:paraId="694CB5C7" w14:textId="77777777" w:rsidR="002D55A6" w:rsidRDefault="002D55A6">
      <w:pPr>
        <w:widowControl w:val="0"/>
        <w:spacing w:line="300" w:lineRule="atLeast"/>
        <w:ind w:left="3118"/>
        <w:rPr>
          <w:rtl/>
          <w:lang w:eastAsia="en-US"/>
        </w:rPr>
      </w:pPr>
    </w:p>
    <w:p w14:paraId="3EE68303" w14:textId="77777777" w:rsidR="002D55A6" w:rsidRDefault="006021B0">
      <w:pPr>
        <w:widowControl w:val="0"/>
        <w:numPr>
          <w:ilvl w:val="2"/>
          <w:numId w:val="11"/>
        </w:numPr>
        <w:spacing w:line="300" w:lineRule="atLeast"/>
        <w:ind w:left="3118"/>
        <w:rPr>
          <w:rtl/>
          <w:lang w:eastAsia="en-US"/>
        </w:rPr>
      </w:pPr>
      <w:r>
        <w:rPr>
          <w:rFonts w:hint="cs"/>
          <w:rtl/>
          <w:lang w:eastAsia="en-US"/>
        </w:rPr>
        <w:t xml:space="preserve">הניסיון הנדרש בסעיפים </w:t>
      </w:r>
      <w:r>
        <w:rPr>
          <w:rFonts w:hint="cs"/>
          <w:b/>
          <w:bCs/>
          <w:rtl/>
          <w:lang w:eastAsia="en-US"/>
        </w:rPr>
        <w:t xml:space="preserve">2.3.8- 2.3.9 </w:t>
      </w:r>
      <w:r>
        <w:rPr>
          <w:rFonts w:hint="cs"/>
          <w:rtl/>
          <w:lang w:eastAsia="en-US"/>
        </w:rPr>
        <w:t xml:space="preserve">,  יפורט ברשימה כרונולוגית מלאה של העבודות שבוצעו לפחות במהלך שנות הניסיון ושל לקוחות שקיבלו שירות זה או דומה לו מהמציע, תוך ציון שם הלקוח, שם איש הקשר, מספר </w:t>
      </w:r>
      <w:r>
        <w:rPr>
          <w:rFonts w:hint="cs"/>
          <w:rtl/>
          <w:lang w:eastAsia="en-US"/>
        </w:rPr>
        <w:t>הטלפון הקווי והטלפון הסלולרי שלו ומועדי ההפעלה.</w:t>
      </w:r>
    </w:p>
    <w:p w14:paraId="2C3CDD43" w14:textId="77777777" w:rsidR="002D55A6" w:rsidRDefault="002D55A6">
      <w:pPr>
        <w:widowControl w:val="0"/>
        <w:spacing w:line="300" w:lineRule="atLeast"/>
        <w:ind w:left="3118"/>
        <w:rPr>
          <w:rtl/>
          <w:lang w:eastAsia="en-US"/>
        </w:rPr>
      </w:pPr>
    </w:p>
    <w:p w14:paraId="36011EA5" w14:textId="77777777" w:rsidR="002D55A6" w:rsidRDefault="006021B0">
      <w:pPr>
        <w:widowControl w:val="0"/>
        <w:numPr>
          <w:ilvl w:val="2"/>
          <w:numId w:val="11"/>
        </w:numPr>
        <w:spacing w:line="300" w:lineRule="atLeast"/>
        <w:ind w:left="3118"/>
        <w:rPr>
          <w:rtl/>
          <w:lang w:eastAsia="en-US"/>
        </w:rPr>
      </w:pPr>
      <w:r>
        <w:rPr>
          <w:rtl/>
          <w:lang w:eastAsia="en-US"/>
        </w:rPr>
        <w:t>אישור רו</w:t>
      </w:r>
      <w:r>
        <w:rPr>
          <w:rFonts w:hint="cs"/>
          <w:rtl/>
          <w:lang w:eastAsia="en-US"/>
        </w:rPr>
        <w:t>אה חשבון</w:t>
      </w:r>
      <w:r>
        <w:rPr>
          <w:rtl/>
          <w:lang w:eastAsia="en-US"/>
        </w:rPr>
        <w:t xml:space="preserve"> </w:t>
      </w:r>
      <w:r>
        <w:rPr>
          <w:rFonts w:hint="cs"/>
          <w:rtl/>
          <w:lang w:eastAsia="en-US"/>
        </w:rPr>
        <w:t xml:space="preserve">אודות נתונים מהדוחות הכספיים על פי הוראת תכ"ם מספר </w:t>
      </w:r>
      <w:r>
        <w:rPr>
          <w:b/>
          <w:bCs/>
          <w:rtl/>
          <w:lang w:eastAsia="en-US"/>
        </w:rPr>
        <w:t>ט.</w:t>
      </w:r>
      <w:r>
        <w:rPr>
          <w:rFonts w:hint="cs"/>
          <w:b/>
          <w:bCs/>
          <w:rtl/>
          <w:lang w:eastAsia="en-US"/>
        </w:rPr>
        <w:t>7.3.1.2</w:t>
      </w:r>
      <w:r>
        <w:rPr>
          <w:rFonts w:hint="cs"/>
          <w:rtl/>
          <w:lang w:eastAsia="en-US"/>
        </w:rPr>
        <w:t xml:space="preserve"> מיום </w:t>
      </w:r>
      <w:r>
        <w:rPr>
          <w:rFonts w:hint="cs"/>
          <w:b/>
          <w:bCs/>
          <w:rtl/>
          <w:lang w:eastAsia="en-US"/>
        </w:rPr>
        <w:t>20.4.2021</w:t>
      </w:r>
      <w:r>
        <w:rPr>
          <w:rFonts w:hint="cs"/>
          <w:rtl/>
          <w:lang w:eastAsia="en-US"/>
        </w:rPr>
        <w:t xml:space="preserve">, על גבי הטופס המצורף בנספח </w:t>
      </w:r>
      <w:r>
        <w:rPr>
          <w:rFonts w:ascii="David" w:hAnsi="David" w:hint="cs"/>
          <w:b/>
          <w:bCs/>
          <w:rtl/>
          <w:lang w:eastAsia="en-US"/>
        </w:rPr>
        <w:t xml:space="preserve">7 </w:t>
      </w:r>
      <w:r>
        <w:rPr>
          <w:rFonts w:ascii="David" w:hAnsi="David"/>
          <w:b/>
          <w:bCs/>
          <w:rtl/>
          <w:lang w:eastAsia="en-US"/>
        </w:rPr>
        <w:t>חוברת ההצעה</w:t>
      </w:r>
      <w:r>
        <w:rPr>
          <w:rFonts w:hint="cs"/>
          <w:rtl/>
          <w:lang w:eastAsia="en-US"/>
        </w:rPr>
        <w:t>.</w:t>
      </w:r>
    </w:p>
    <w:p w14:paraId="64016878" w14:textId="77777777" w:rsidR="002D55A6" w:rsidRDefault="002D55A6">
      <w:pPr>
        <w:widowControl w:val="0"/>
        <w:spacing w:line="300" w:lineRule="atLeast"/>
        <w:ind w:left="3118"/>
        <w:jc w:val="center"/>
        <w:rPr>
          <w:rtl/>
          <w:lang w:eastAsia="en-US"/>
        </w:rPr>
      </w:pPr>
    </w:p>
    <w:p w14:paraId="2511BD34" w14:textId="77777777" w:rsidR="002D55A6" w:rsidRDefault="006021B0">
      <w:pPr>
        <w:widowControl w:val="0"/>
        <w:numPr>
          <w:ilvl w:val="2"/>
          <w:numId w:val="11"/>
        </w:numPr>
        <w:spacing w:line="300" w:lineRule="atLeast"/>
        <w:ind w:left="3118"/>
        <w:rPr>
          <w:lang w:eastAsia="en-US"/>
        </w:rPr>
      </w:pPr>
      <w:r>
        <w:rPr>
          <w:rFonts w:hint="cs"/>
          <w:b/>
          <w:bCs/>
          <w:rtl/>
          <w:lang w:eastAsia="en-US"/>
        </w:rPr>
        <w:t>במקרה של עוסק מורשה</w:t>
      </w:r>
      <w:r>
        <w:rPr>
          <w:rFonts w:hint="cs"/>
          <w:rtl/>
          <w:lang w:eastAsia="en-US"/>
        </w:rPr>
        <w:t xml:space="preserve"> (שאינו גוף משפטי מאוגד) </w:t>
      </w:r>
      <w:r>
        <w:rPr>
          <w:rtl/>
          <w:lang w:eastAsia="en-US"/>
        </w:rPr>
        <w:t>–</w:t>
      </w:r>
      <w:r>
        <w:rPr>
          <w:rFonts w:hint="cs"/>
          <w:rtl/>
          <w:lang w:eastAsia="en-US"/>
        </w:rPr>
        <w:t xml:space="preserve"> על המציע לצרף אישור יועץ </w:t>
      </w:r>
      <w:r>
        <w:rPr>
          <w:rFonts w:hint="cs"/>
          <w:rtl/>
          <w:lang w:eastAsia="en-US"/>
        </w:rPr>
        <w:t>מס מוסמך של המציע, על היקף מחזור כספי.</w:t>
      </w:r>
    </w:p>
    <w:p w14:paraId="3494462A" w14:textId="77777777" w:rsidR="002D55A6" w:rsidRDefault="002D55A6">
      <w:pPr>
        <w:widowControl w:val="0"/>
        <w:spacing w:line="300" w:lineRule="atLeast"/>
        <w:ind w:left="3118"/>
        <w:rPr>
          <w:lang w:eastAsia="en-US"/>
        </w:rPr>
      </w:pPr>
    </w:p>
    <w:p w14:paraId="37547DAB" w14:textId="77777777" w:rsidR="002D55A6" w:rsidRDefault="006021B0">
      <w:pPr>
        <w:widowControl w:val="0"/>
        <w:numPr>
          <w:ilvl w:val="2"/>
          <w:numId w:val="11"/>
        </w:numPr>
        <w:spacing w:line="300" w:lineRule="atLeast"/>
        <w:ind w:left="3118"/>
        <w:rPr>
          <w:lang w:eastAsia="en-US"/>
        </w:rPr>
      </w:pPr>
      <w:r>
        <w:rPr>
          <w:rFonts w:hint="cs"/>
          <w:b/>
          <w:bCs/>
          <w:rtl/>
          <w:lang w:eastAsia="en-US"/>
        </w:rPr>
        <w:t>קורות חיים</w:t>
      </w:r>
      <w:r>
        <w:rPr>
          <w:rFonts w:hint="cs"/>
          <w:rtl/>
          <w:lang w:eastAsia="en-US"/>
        </w:rPr>
        <w:t xml:space="preserve"> ומסמכים המעידים על הכשרתם וניסיונם של העובדים המפורטים בסעיף 6.28 לרבות  מנהל אחזקה וניקיון הנדרש במכרז.</w:t>
      </w:r>
    </w:p>
    <w:p w14:paraId="3F65DCBE" w14:textId="77777777" w:rsidR="002D55A6" w:rsidRDefault="002D55A6">
      <w:pPr>
        <w:pStyle w:val="aff4"/>
        <w:widowControl w:val="0"/>
        <w:ind w:left="3118"/>
        <w:rPr>
          <w:rtl/>
          <w:lang w:eastAsia="en-US"/>
        </w:rPr>
      </w:pPr>
    </w:p>
    <w:p w14:paraId="41D233C6" w14:textId="77777777" w:rsidR="002D55A6" w:rsidRDefault="006021B0">
      <w:pPr>
        <w:widowControl w:val="0"/>
        <w:numPr>
          <w:ilvl w:val="2"/>
          <w:numId w:val="11"/>
        </w:numPr>
        <w:spacing w:line="300" w:lineRule="atLeast"/>
        <w:ind w:left="3118"/>
        <w:rPr>
          <w:lang w:eastAsia="en-US"/>
        </w:rPr>
      </w:pPr>
      <w:r>
        <w:rPr>
          <w:rFonts w:hint="cs"/>
          <w:b/>
          <w:bCs/>
          <w:rtl/>
          <w:lang w:eastAsia="en-US"/>
        </w:rPr>
        <w:t>התחייבות לקיום חקיקה</w:t>
      </w:r>
      <w:r>
        <w:rPr>
          <w:rFonts w:hint="cs"/>
          <w:rtl/>
          <w:lang w:eastAsia="en-US"/>
        </w:rPr>
        <w:t xml:space="preserve"> בתחום העסקת עובדים, על גבי הטופס המצורף בנספח </w:t>
      </w:r>
      <w:r>
        <w:rPr>
          <w:rFonts w:hint="cs"/>
          <w:b/>
          <w:bCs/>
          <w:rtl/>
          <w:lang w:eastAsia="en-US"/>
        </w:rPr>
        <w:t xml:space="preserve">7 </w:t>
      </w:r>
      <w:r>
        <w:rPr>
          <w:b/>
          <w:bCs/>
          <w:rtl/>
          <w:lang w:eastAsia="en-US"/>
        </w:rPr>
        <w:t>חוברת ההצעה</w:t>
      </w:r>
      <w:r>
        <w:rPr>
          <w:rFonts w:hint="cs"/>
          <w:rtl/>
          <w:lang w:eastAsia="en-US"/>
        </w:rPr>
        <w:t>.</w:t>
      </w:r>
    </w:p>
    <w:p w14:paraId="38190919" w14:textId="77777777" w:rsidR="002D55A6" w:rsidRDefault="002D55A6">
      <w:pPr>
        <w:pStyle w:val="aff4"/>
        <w:rPr>
          <w:rtl/>
          <w:lang w:eastAsia="en-US"/>
        </w:rPr>
      </w:pPr>
    </w:p>
    <w:p w14:paraId="337ED994" w14:textId="77777777" w:rsidR="002D55A6" w:rsidRDefault="006021B0">
      <w:pPr>
        <w:widowControl w:val="0"/>
        <w:numPr>
          <w:ilvl w:val="2"/>
          <w:numId w:val="11"/>
        </w:numPr>
        <w:spacing w:line="300" w:lineRule="atLeast"/>
        <w:ind w:left="3118"/>
        <w:rPr>
          <w:rtl/>
          <w:lang w:eastAsia="en-US"/>
        </w:rPr>
      </w:pPr>
      <w:r>
        <w:rPr>
          <w:b/>
          <w:bCs/>
          <w:rtl/>
          <w:lang w:eastAsia="en-US"/>
        </w:rPr>
        <w:t xml:space="preserve">אסמכתא, </w:t>
      </w:r>
      <w:r>
        <w:rPr>
          <w:b/>
          <w:bCs/>
          <w:rtl/>
          <w:lang w:eastAsia="en-US"/>
        </w:rPr>
        <w:t>בצירוף אישור רואה חשבון, המצהירה את הגובה (באחוזים) של מרכיב תשומותיו המיועדות למימון שכר העבודה</w:t>
      </w:r>
      <w:r>
        <w:rPr>
          <w:rtl/>
          <w:lang w:eastAsia="en-US"/>
        </w:rPr>
        <w:t>, במסגרת מכרז זה.</w:t>
      </w:r>
    </w:p>
    <w:p w14:paraId="246DBFE9" w14:textId="77777777" w:rsidR="002D55A6" w:rsidRDefault="002D55A6">
      <w:pPr>
        <w:widowControl w:val="0"/>
        <w:spacing w:line="300" w:lineRule="atLeast"/>
        <w:ind w:left="3118"/>
        <w:rPr>
          <w:lang w:eastAsia="en-US"/>
        </w:rPr>
      </w:pPr>
    </w:p>
    <w:p w14:paraId="21680984" w14:textId="77777777" w:rsidR="002D55A6" w:rsidRDefault="002D55A6">
      <w:pPr>
        <w:pStyle w:val="aff4"/>
        <w:rPr>
          <w:rtl/>
          <w:lang w:eastAsia="en-US"/>
        </w:rPr>
      </w:pPr>
    </w:p>
    <w:p w14:paraId="2F41C573" w14:textId="77777777" w:rsidR="002D55A6" w:rsidRDefault="006021B0">
      <w:pPr>
        <w:widowControl w:val="0"/>
        <w:numPr>
          <w:ilvl w:val="2"/>
          <w:numId w:val="11"/>
        </w:numPr>
        <w:spacing w:line="300" w:lineRule="atLeast"/>
        <w:ind w:left="3118"/>
        <w:rPr>
          <w:lang w:eastAsia="en-US"/>
        </w:rPr>
      </w:pPr>
      <w:r>
        <w:rPr>
          <w:rFonts w:hint="cs"/>
          <w:rtl/>
          <w:lang w:eastAsia="en-US"/>
        </w:rPr>
        <w:t xml:space="preserve">תצהיר של המציע כי </w:t>
      </w:r>
      <w:r>
        <w:rPr>
          <w:rFonts w:hint="cs"/>
          <w:b/>
          <w:bCs/>
          <w:rtl/>
          <w:lang w:eastAsia="en-US"/>
        </w:rPr>
        <w:t>הקובץ הסרוק</w:t>
      </w:r>
      <w:r>
        <w:rPr>
          <w:rFonts w:hint="cs"/>
          <w:rtl/>
          <w:lang w:eastAsia="en-US"/>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14:paraId="0940A4F9" w14:textId="77777777" w:rsidR="002D55A6" w:rsidRDefault="002D55A6">
      <w:pPr>
        <w:pStyle w:val="aff4"/>
        <w:widowControl w:val="0"/>
        <w:spacing w:line="300" w:lineRule="atLeast"/>
        <w:ind w:left="3118"/>
        <w:rPr>
          <w:rtl/>
          <w:lang w:eastAsia="en-US"/>
        </w:rPr>
      </w:pPr>
    </w:p>
    <w:p w14:paraId="10058FEB" w14:textId="77777777" w:rsidR="002D55A6" w:rsidRDefault="006021B0">
      <w:pPr>
        <w:widowControl w:val="0"/>
        <w:numPr>
          <w:ilvl w:val="2"/>
          <w:numId w:val="11"/>
        </w:numPr>
        <w:spacing w:line="300" w:lineRule="atLeast"/>
        <w:ind w:left="3118"/>
        <w:rPr>
          <w:lang w:eastAsia="en-US"/>
        </w:rPr>
      </w:pPr>
      <w:r>
        <w:rPr>
          <w:rFonts w:hint="cs"/>
          <w:rtl/>
          <w:lang w:eastAsia="en-US"/>
        </w:rPr>
        <w:t xml:space="preserve">תצהיר של המציע המאומת ע"י עו"ד בדבר </w:t>
      </w:r>
      <w:r>
        <w:rPr>
          <w:rFonts w:hint="cs"/>
          <w:b/>
          <w:bCs/>
          <w:rtl/>
          <w:lang w:eastAsia="en-US"/>
        </w:rPr>
        <w:t>היעדר הרשעות</w:t>
      </w:r>
      <w:r>
        <w:rPr>
          <w:rFonts w:hint="cs"/>
          <w:rtl/>
          <w:lang w:eastAsia="en-US"/>
        </w:rPr>
        <w:t xml:space="preserve"> בעבירו</w:t>
      </w:r>
      <w:r>
        <w:rPr>
          <w:rFonts w:hint="cs"/>
          <w:rtl/>
          <w:lang w:eastAsia="en-US"/>
        </w:rPr>
        <w:t xml:space="preserve">ת לפי חוק עובדים זרים ולפי חוק שכר מינימום,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14:paraId="406EEB56" w14:textId="77777777" w:rsidR="002D55A6" w:rsidRDefault="002D55A6">
      <w:pPr>
        <w:pStyle w:val="aff4"/>
        <w:widowControl w:val="0"/>
        <w:ind w:left="3118"/>
        <w:rPr>
          <w:rtl/>
          <w:lang w:eastAsia="en-US"/>
        </w:rPr>
      </w:pPr>
    </w:p>
    <w:p w14:paraId="7A470839" w14:textId="77777777" w:rsidR="002D55A6" w:rsidRDefault="006021B0">
      <w:pPr>
        <w:widowControl w:val="0"/>
        <w:numPr>
          <w:ilvl w:val="2"/>
          <w:numId w:val="11"/>
        </w:numPr>
        <w:overflowPunct/>
        <w:autoSpaceDE/>
        <w:autoSpaceDN/>
        <w:adjustRightInd/>
        <w:spacing w:after="200" w:line="300" w:lineRule="atLeast"/>
        <w:ind w:left="3118"/>
        <w:jc w:val="left"/>
        <w:textAlignment w:val="auto"/>
        <w:rPr>
          <w:lang w:eastAsia="en-US"/>
        </w:rPr>
      </w:pPr>
      <w:r>
        <w:rPr>
          <w:rtl/>
          <w:lang w:eastAsia="en-US"/>
        </w:rPr>
        <w:t xml:space="preserve">תצהיר של המציע המאומת ע"י עו"ד בדבר העסקת </w:t>
      </w:r>
      <w:r>
        <w:rPr>
          <w:b/>
          <w:bCs/>
          <w:rtl/>
          <w:lang w:eastAsia="en-US"/>
        </w:rPr>
        <w:t>עובדים עם מוגבלות</w:t>
      </w:r>
      <w:r>
        <w:rPr>
          <w:rtl/>
          <w:lang w:eastAsia="en-US"/>
        </w:rPr>
        <w:t xml:space="preserve">,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14:paraId="12136593" w14:textId="77777777" w:rsidR="002D55A6" w:rsidRDefault="002D55A6">
      <w:pPr>
        <w:pStyle w:val="aff4"/>
        <w:widowControl w:val="0"/>
        <w:rPr>
          <w:rtl/>
          <w:lang w:eastAsia="en-US"/>
        </w:rPr>
      </w:pPr>
    </w:p>
    <w:p w14:paraId="0D2C7D6A" w14:textId="77777777" w:rsidR="002D55A6" w:rsidRDefault="006021B0">
      <w:pPr>
        <w:widowControl w:val="0"/>
        <w:numPr>
          <w:ilvl w:val="2"/>
          <w:numId w:val="11"/>
        </w:numPr>
        <w:spacing w:line="300" w:lineRule="atLeast"/>
        <w:ind w:left="3118"/>
        <w:rPr>
          <w:lang w:eastAsia="en-US"/>
        </w:rPr>
      </w:pPr>
      <w:r>
        <w:rPr>
          <w:rFonts w:hint="cs"/>
          <w:rtl/>
          <w:lang w:eastAsia="en-US"/>
        </w:rPr>
        <w:t xml:space="preserve">הצהרה של המציע (בנספח </w:t>
      </w:r>
      <w:r>
        <w:rPr>
          <w:rFonts w:hint="cs"/>
          <w:b/>
          <w:bCs/>
          <w:rtl/>
          <w:lang w:eastAsia="en-US"/>
        </w:rPr>
        <w:t xml:space="preserve">7 </w:t>
      </w:r>
      <w:r>
        <w:rPr>
          <w:b/>
          <w:bCs/>
          <w:rtl/>
          <w:lang w:eastAsia="en-US"/>
        </w:rPr>
        <w:t>חוברת ההצעה</w:t>
      </w:r>
      <w:r>
        <w:rPr>
          <w:rFonts w:hint="cs"/>
          <w:rtl/>
          <w:lang w:eastAsia="en-US"/>
        </w:rPr>
        <w:t xml:space="preserve">) כי לא עולה </w:t>
      </w:r>
      <w:r>
        <w:rPr>
          <w:rFonts w:hint="cs"/>
          <w:b/>
          <w:bCs/>
          <w:rtl/>
          <w:lang w:eastAsia="en-US"/>
        </w:rPr>
        <w:t>חשש לניגוד עניינים</w:t>
      </w:r>
      <w:r>
        <w:rPr>
          <w:rFonts w:hint="cs"/>
          <w:rtl/>
          <w:lang w:eastAsia="en-US"/>
        </w:rPr>
        <w:t>, בי</w:t>
      </w:r>
      <w:r>
        <w:rPr>
          <w:rFonts w:hint="cs"/>
          <w:rtl/>
          <w:lang w:eastAsia="en-US"/>
        </w:rPr>
        <w:t>ן הפעילות הנדרשת במכרז זה לבין פעילויות אחרות עם המשרד בהם המציע מעורב.</w:t>
      </w:r>
    </w:p>
    <w:p w14:paraId="7ED40A25" w14:textId="77777777" w:rsidR="002D55A6" w:rsidRDefault="002D55A6">
      <w:pPr>
        <w:widowControl w:val="0"/>
        <w:spacing w:line="300" w:lineRule="atLeast"/>
        <w:ind w:left="3118"/>
        <w:rPr>
          <w:rtl/>
          <w:lang w:eastAsia="en-US"/>
        </w:rPr>
      </w:pPr>
    </w:p>
    <w:p w14:paraId="279627F3" w14:textId="77777777" w:rsidR="002D55A6" w:rsidRDefault="006021B0">
      <w:pPr>
        <w:widowControl w:val="0"/>
        <w:numPr>
          <w:ilvl w:val="2"/>
          <w:numId w:val="11"/>
        </w:numPr>
        <w:spacing w:line="300" w:lineRule="atLeast"/>
        <w:ind w:left="2098"/>
        <w:rPr>
          <w:lang w:eastAsia="en-US"/>
        </w:rPr>
      </w:pPr>
      <w:r>
        <w:rPr>
          <w:rFonts w:hint="cs"/>
          <w:rtl/>
          <w:lang w:eastAsia="en-US"/>
        </w:rPr>
        <w:t xml:space="preserve">אישור מרואה חשבון המבקר את החברה או מעורך דין שבשרות החברה על התחייבות המציע לדרישה לעשות שימוש לצורך המכרז אך ורק </w:t>
      </w:r>
      <w:r>
        <w:rPr>
          <w:rFonts w:hint="cs"/>
          <w:b/>
          <w:bCs/>
          <w:rtl/>
          <w:lang w:eastAsia="en-US"/>
        </w:rPr>
        <w:t xml:space="preserve">בתוכנות מקוריות, לשמור על סודיות ולשמור על קניין רוחני </w:t>
      </w:r>
      <w:r>
        <w:rPr>
          <w:rFonts w:hint="cs"/>
          <w:rtl/>
          <w:lang w:eastAsia="en-US"/>
        </w:rPr>
        <w:t xml:space="preserve">כחוק (נספח </w:t>
      </w:r>
      <w:r>
        <w:rPr>
          <w:rFonts w:hint="cs"/>
          <w:b/>
          <w:bCs/>
          <w:rtl/>
          <w:lang w:eastAsia="en-US"/>
        </w:rPr>
        <w:t xml:space="preserve">7 </w:t>
      </w:r>
      <w:r>
        <w:rPr>
          <w:b/>
          <w:bCs/>
          <w:rtl/>
          <w:lang w:eastAsia="en-US"/>
        </w:rPr>
        <w:t>חוברת ההצעה</w:t>
      </w:r>
      <w:r>
        <w:rPr>
          <w:rFonts w:hint="cs"/>
          <w:rtl/>
          <w:lang w:eastAsia="en-US"/>
        </w:rPr>
        <w:t>.</w:t>
      </w:r>
    </w:p>
    <w:p w14:paraId="46876E84" w14:textId="77777777" w:rsidR="002D55A6" w:rsidRDefault="002D55A6">
      <w:pPr>
        <w:widowControl w:val="0"/>
        <w:spacing w:line="300" w:lineRule="atLeast"/>
        <w:ind w:left="2098"/>
        <w:rPr>
          <w:lang w:eastAsia="en-US"/>
        </w:rPr>
      </w:pPr>
    </w:p>
    <w:p w14:paraId="54A7A49B" w14:textId="77777777" w:rsidR="002D55A6" w:rsidRDefault="006021B0">
      <w:pPr>
        <w:widowControl w:val="0"/>
        <w:numPr>
          <w:ilvl w:val="2"/>
          <w:numId w:val="11"/>
        </w:numPr>
        <w:spacing w:line="300" w:lineRule="atLeast"/>
        <w:ind w:left="2098"/>
        <w:rPr>
          <w:lang w:eastAsia="en-US"/>
        </w:rPr>
      </w:pPr>
      <w:r>
        <w:rPr>
          <w:rFonts w:hint="cs"/>
          <w:rtl/>
          <w:lang w:eastAsia="en-US"/>
        </w:rPr>
        <w:t xml:space="preserve">הצהרה של המציע בעניין </w:t>
      </w:r>
      <w:r>
        <w:rPr>
          <w:rFonts w:hint="cs"/>
          <w:b/>
          <w:bCs/>
          <w:rtl/>
          <w:lang w:eastAsia="en-US"/>
        </w:rPr>
        <w:t>דרישות ביטוח</w:t>
      </w:r>
      <w:r>
        <w:rPr>
          <w:rFonts w:hint="cs"/>
          <w:rtl/>
          <w:lang w:eastAsia="en-US"/>
        </w:rPr>
        <w:t xml:space="preserve">,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14:paraId="3E62A24E" w14:textId="77777777" w:rsidR="002D55A6" w:rsidRDefault="002D55A6">
      <w:pPr>
        <w:pStyle w:val="aff4"/>
        <w:widowControl w:val="0"/>
        <w:ind w:left="2098"/>
        <w:rPr>
          <w:rtl/>
          <w:lang w:eastAsia="en-US"/>
        </w:rPr>
      </w:pPr>
    </w:p>
    <w:p w14:paraId="68F95590" w14:textId="77777777" w:rsidR="002D55A6" w:rsidRDefault="006021B0">
      <w:pPr>
        <w:widowControl w:val="0"/>
        <w:numPr>
          <w:ilvl w:val="2"/>
          <w:numId w:val="11"/>
        </w:numPr>
        <w:spacing w:line="300" w:lineRule="atLeast"/>
        <w:ind w:left="2098"/>
        <w:rPr>
          <w:lang w:eastAsia="en-US"/>
        </w:rPr>
      </w:pPr>
      <w:r>
        <w:rPr>
          <w:rFonts w:hint="cs"/>
          <w:rtl/>
          <w:lang w:eastAsia="en-US"/>
        </w:rPr>
        <w:t xml:space="preserve">תצהיר בדבר </w:t>
      </w:r>
      <w:r>
        <w:rPr>
          <w:rFonts w:hint="cs"/>
          <w:b/>
          <w:bCs/>
          <w:rtl/>
          <w:lang w:eastAsia="en-US"/>
        </w:rPr>
        <w:t>אי תיאום הצעות</w:t>
      </w:r>
      <w:r>
        <w:rPr>
          <w:rFonts w:hint="cs"/>
          <w:rtl/>
          <w:lang w:eastAsia="en-US"/>
        </w:rPr>
        <w:t xml:space="preserve"> במכרז,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14:paraId="40545D3D" w14:textId="77777777" w:rsidR="002D55A6" w:rsidRDefault="006021B0">
      <w:pPr>
        <w:widowControl w:val="0"/>
        <w:tabs>
          <w:tab w:val="left" w:pos="4763"/>
        </w:tabs>
        <w:spacing w:line="300" w:lineRule="atLeast"/>
        <w:ind w:left="2098"/>
        <w:rPr>
          <w:lang w:eastAsia="en-US"/>
        </w:rPr>
      </w:pPr>
      <w:r>
        <w:rPr>
          <w:rtl/>
          <w:lang w:eastAsia="en-US"/>
        </w:rPr>
        <w:tab/>
      </w:r>
    </w:p>
    <w:p w14:paraId="7F89C486" w14:textId="77777777" w:rsidR="002D55A6" w:rsidRDefault="006021B0">
      <w:pPr>
        <w:widowControl w:val="0"/>
        <w:numPr>
          <w:ilvl w:val="2"/>
          <w:numId w:val="11"/>
        </w:numPr>
        <w:spacing w:after="80" w:line="300" w:lineRule="atLeast"/>
        <w:ind w:left="2098"/>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Pr>
          <w:rFonts w:ascii="David" w:eastAsia="Calibri" w:hAnsi="David" w:hint="cs"/>
          <w:color w:val="000000"/>
          <w:rtl/>
        </w:rPr>
        <w:t xml:space="preserve">משתתף יהיה </w:t>
      </w:r>
      <w:r>
        <w:rPr>
          <w:rFonts w:ascii="David" w:hAnsi="David" w:hint="cs"/>
          <w:color w:val="000000"/>
          <w:rtl/>
        </w:rPr>
        <w:t xml:space="preserve">רשאי </w:t>
      </w:r>
      <w:r>
        <w:rPr>
          <w:rFonts w:ascii="David" w:eastAsia="Calibri" w:hAnsi="David" w:hint="cs"/>
          <w:color w:val="000000"/>
          <w:rtl/>
        </w:rPr>
        <w:t>לעיין ב</w:t>
      </w:r>
      <w:r>
        <w:rPr>
          <w:rFonts w:ascii="David" w:hAnsi="David" w:hint="cs"/>
          <w:color w:val="000000"/>
          <w:rtl/>
        </w:rPr>
        <w:t xml:space="preserve">הצעה </w:t>
      </w:r>
      <w:r>
        <w:rPr>
          <w:rFonts w:ascii="David" w:hAnsi="David" w:hint="cs"/>
          <w:color w:val="000000"/>
          <w:rtl/>
        </w:rPr>
        <w:t>הזוכה והכל בהתאם ובכפוף לתקנות ח</w:t>
      </w:r>
      <w:r>
        <w:rPr>
          <w:rFonts w:ascii="David" w:hAnsi="David"/>
          <w:color w:val="000000"/>
          <w:rtl/>
        </w:rPr>
        <w:t>ובת המכרזים, תשנ"ג</w:t>
      </w:r>
      <w:r>
        <w:rPr>
          <w:rFonts w:ascii="David" w:hAnsi="David" w:hint="cs"/>
          <w:color w:val="000000"/>
          <w:rtl/>
        </w:rPr>
        <w:t>-</w:t>
      </w:r>
      <w:r>
        <w:rPr>
          <w:rFonts w:ascii="David" w:hAnsi="David"/>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14:paraId="634540F0" w14:textId="77777777" w:rsidR="002D55A6" w:rsidRDefault="006021B0">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72D9258E" w14:textId="77777777" w:rsidR="002D55A6" w:rsidRDefault="006021B0">
      <w:pPr>
        <w:widowControl w:val="0"/>
        <w:spacing w:after="80" w:line="300" w:lineRule="atLeast"/>
        <w:ind w:left="2268"/>
        <w:rPr>
          <w:sz w:val="22"/>
          <w:szCs w:val="22"/>
          <w:rtl/>
          <w:lang w:eastAsia="en-US"/>
        </w:rPr>
      </w:pPr>
      <w:r>
        <w:rPr>
          <w:rFonts w:hint="cs"/>
          <w:sz w:val="22"/>
          <w:rtl/>
          <w:lang w:eastAsia="en-US"/>
        </w:rPr>
        <w:t xml:space="preserve">המציע חייב לציין מראש בחוברת ההצעה דף </w:t>
      </w:r>
      <w:r>
        <w:rPr>
          <w:rFonts w:hint="cs"/>
          <w:b/>
          <w:bCs/>
          <w:sz w:val="22"/>
          <w:rtl/>
          <w:lang w:eastAsia="en-US"/>
        </w:rPr>
        <w:t>3</w:t>
      </w:r>
      <w:r>
        <w:rPr>
          <w:rFonts w:hint="cs"/>
          <w:sz w:val="22"/>
          <w:rtl/>
          <w:lang w:eastAsia="en-US"/>
        </w:rPr>
        <w:t xml:space="preserve"> סעיף </w:t>
      </w:r>
      <w:r>
        <w:rPr>
          <w:rFonts w:hint="cs"/>
          <w:b/>
          <w:bCs/>
          <w:sz w:val="22"/>
          <w:rtl/>
          <w:lang w:eastAsia="en-US"/>
        </w:rPr>
        <w:t>4</w:t>
      </w:r>
      <w:r>
        <w:rPr>
          <w:rFonts w:hint="cs"/>
          <w:sz w:val="22"/>
          <w:rtl/>
          <w:lang w:eastAsia="en-US"/>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r>
        <w:rPr>
          <w:rFonts w:hint="cs"/>
          <w:b/>
          <w:bCs/>
          <w:sz w:val="22"/>
          <w:rtl/>
          <w:lang w:eastAsia="en-US"/>
        </w:rPr>
        <w:t>וכן לצרף עותק מושחר תואם</w:t>
      </w:r>
      <w:r>
        <w:rPr>
          <w:rFonts w:hint="cs"/>
          <w:sz w:val="22"/>
          <w:rtl/>
          <w:lang w:eastAsia="en-US"/>
        </w:rPr>
        <w:t xml:space="preserve">. </w:t>
      </w:r>
    </w:p>
    <w:p w14:paraId="0F82A7C8" w14:textId="77777777" w:rsidR="002D55A6" w:rsidRDefault="006021B0">
      <w:pPr>
        <w:widowControl w:val="0"/>
        <w:spacing w:line="300" w:lineRule="atLeast"/>
        <w:ind w:left="2302"/>
        <w:rPr>
          <w:sz w:val="22"/>
          <w:rtl/>
          <w:lang w:eastAsia="en-US"/>
        </w:rPr>
      </w:pPr>
      <w:r>
        <w:rPr>
          <w:rFonts w:hint="cs"/>
          <w:sz w:val="22"/>
          <w:rtl/>
          <w:lang w:eastAsia="en-US"/>
        </w:rPr>
        <w:lastRenderedPageBreak/>
        <w:t>בכל מקרה, מובהר בזאת, כי ההחלטה בדבר חשיפה</w:t>
      </w:r>
      <w:r>
        <w:rPr>
          <w:rFonts w:hint="cs"/>
          <w:sz w:val="22"/>
          <w:rtl/>
          <w:lang w:eastAsia="en-US"/>
        </w:rPr>
        <w:t xml:space="preserve"> או חיסיון של חלקים בהצעה הינה בסמכותה של ועדת המכרזים של המשרד אשר רשאית לחשוף גם חלקים שצויינו כחסויים על ידי המציע. </w:t>
      </w:r>
    </w:p>
    <w:p w14:paraId="226B6C6A" w14:textId="77777777" w:rsidR="002D55A6" w:rsidRDefault="002D55A6">
      <w:pPr>
        <w:widowControl w:val="0"/>
        <w:spacing w:line="300" w:lineRule="atLeast"/>
        <w:ind w:left="2302"/>
        <w:rPr>
          <w:b/>
          <w:bCs/>
          <w:sz w:val="22"/>
          <w:rtl/>
          <w:lang w:eastAsia="en-US"/>
        </w:rPr>
      </w:pPr>
    </w:p>
    <w:p w14:paraId="0E2AE04C" w14:textId="77777777" w:rsidR="002D55A6" w:rsidRDefault="006021B0">
      <w:pPr>
        <w:widowControl w:val="0"/>
        <w:spacing w:line="300" w:lineRule="atLeast"/>
        <w:ind w:left="2302"/>
        <w:rPr>
          <w:b/>
          <w:bCs/>
          <w:sz w:val="22"/>
          <w:rtl/>
          <w:lang w:eastAsia="en-US"/>
        </w:rPr>
      </w:pPr>
      <w:r>
        <w:rPr>
          <w:rFonts w:hint="cs"/>
          <w:b/>
          <w:bCs/>
          <w:sz w:val="22"/>
          <w:rtl/>
          <w:lang w:eastAsia="en-US"/>
        </w:rPr>
        <w:t>משרד החינוך רשאי לפסול הצעות אשר לא יצורפו אליהם המסמכים הנ"ל.</w:t>
      </w:r>
    </w:p>
    <w:p w14:paraId="1DEB8985" w14:textId="77777777" w:rsidR="002D55A6" w:rsidRDefault="006021B0">
      <w:pPr>
        <w:pStyle w:val="aff4"/>
        <w:widowControl w:val="0"/>
        <w:rPr>
          <w:rtl/>
          <w:lang w:eastAsia="en-US"/>
        </w:rPr>
      </w:pPr>
      <w:r>
        <w:rPr>
          <w:rtl/>
          <w:lang w:eastAsia="en-US"/>
        </w:rPr>
        <w:tab/>
      </w:r>
    </w:p>
    <w:p w14:paraId="700778D9" w14:textId="77777777" w:rsidR="002D55A6" w:rsidRDefault="002D55A6">
      <w:pPr>
        <w:widowControl w:val="0"/>
        <w:tabs>
          <w:tab w:val="left" w:pos="2662"/>
        </w:tabs>
        <w:spacing w:line="300" w:lineRule="atLeast"/>
        <w:ind w:left="1418"/>
        <w:rPr>
          <w:lang w:eastAsia="en-US"/>
        </w:rPr>
      </w:pPr>
    </w:p>
    <w:p w14:paraId="69B40C40" w14:textId="77777777" w:rsidR="002D55A6" w:rsidRDefault="006021B0">
      <w:pPr>
        <w:widowControl w:val="0"/>
        <w:numPr>
          <w:ilvl w:val="2"/>
          <w:numId w:val="11"/>
        </w:numPr>
        <w:spacing w:line="300" w:lineRule="atLeast"/>
        <w:ind w:left="1587" w:right="-57"/>
        <w:rPr>
          <w:b/>
          <w:bCs/>
          <w:noProof/>
          <w:u w:val="single"/>
          <w:lang w:eastAsia="en-US"/>
        </w:rPr>
      </w:pPr>
      <w:r>
        <w:rPr>
          <w:rFonts w:hint="cs"/>
          <w:b/>
          <w:bCs/>
          <w:noProof/>
          <w:u w:val="single"/>
          <w:rtl/>
          <w:lang w:eastAsia="en-US"/>
        </w:rPr>
        <w:t>מסמכים מיוחדים הנדרשים מהמציע</w:t>
      </w:r>
    </w:p>
    <w:p w14:paraId="3B46D0FC" w14:textId="77777777" w:rsidR="002D55A6" w:rsidRDefault="002D55A6">
      <w:pPr>
        <w:widowControl w:val="0"/>
        <w:spacing w:line="300" w:lineRule="atLeast"/>
        <w:ind w:left="1587" w:right="-57"/>
        <w:rPr>
          <w:b/>
          <w:bCs/>
          <w:noProof/>
          <w:u w:val="single"/>
          <w:lang w:eastAsia="en-US"/>
        </w:rPr>
      </w:pPr>
    </w:p>
    <w:p w14:paraId="26CC364E" w14:textId="77777777" w:rsidR="002D55A6" w:rsidRDefault="006021B0">
      <w:pPr>
        <w:widowControl w:val="0"/>
        <w:numPr>
          <w:ilvl w:val="3"/>
          <w:numId w:val="63"/>
        </w:numPr>
        <w:spacing w:line="300" w:lineRule="atLeast"/>
        <w:rPr>
          <w:rFonts w:ascii="David" w:hAnsi="David"/>
        </w:rPr>
      </w:pPr>
      <w:r>
        <w:rPr>
          <w:rFonts w:ascii="David" w:hAnsi="David"/>
          <w:rtl/>
        </w:rPr>
        <w:t xml:space="preserve">תצהיר </w:t>
      </w:r>
      <w:r>
        <w:rPr>
          <w:rFonts w:ascii="David" w:hAnsi="David"/>
          <w:rtl/>
          <w:lang w:eastAsia="en-US"/>
        </w:rPr>
        <w:t>של המציע</w:t>
      </w:r>
      <w:r>
        <w:rPr>
          <w:rFonts w:ascii="David" w:hAnsi="David"/>
          <w:rtl/>
        </w:rPr>
        <w:t xml:space="preserve"> ושל בעלי הזיקה בו, בדבר קיום חובותיו בעניין </w:t>
      </w:r>
      <w:r>
        <w:rPr>
          <w:rFonts w:ascii="David" w:hAnsi="David"/>
          <w:rtl/>
          <w:lang w:eastAsia="en-US"/>
        </w:rPr>
        <w:t xml:space="preserve">שמירת </w:t>
      </w:r>
      <w:r>
        <w:rPr>
          <w:rFonts w:ascii="David" w:hAnsi="David"/>
          <w:rtl/>
        </w:rPr>
        <w:t xml:space="preserve">זכויות </w:t>
      </w:r>
      <w:r>
        <w:rPr>
          <w:rFonts w:ascii="David" w:hAnsi="David"/>
          <w:rtl/>
          <w:lang w:eastAsia="en-US"/>
        </w:rPr>
        <w:t>עובדים</w:t>
      </w:r>
      <w:r>
        <w:rPr>
          <w:rFonts w:ascii="David" w:hAnsi="David"/>
          <w:rtl/>
        </w:rPr>
        <w:t xml:space="preserve"> על</w:t>
      </w:r>
      <w:r>
        <w:rPr>
          <w:rFonts w:ascii="David" w:hAnsi="David"/>
          <w:rtl/>
          <w:lang w:eastAsia="en-US"/>
        </w:rPr>
        <w:t xml:space="preserve"> </w:t>
      </w:r>
      <w:r>
        <w:rPr>
          <w:rFonts w:ascii="David" w:hAnsi="David"/>
          <w:rtl/>
        </w:rPr>
        <w:t xml:space="preserve">פי </w:t>
      </w:r>
      <w:r>
        <w:rPr>
          <w:rFonts w:ascii="David" w:hAnsi="David"/>
          <w:rtl/>
          <w:lang w:eastAsia="en-US"/>
        </w:rPr>
        <w:t>דיני עבודה, צווי ההרחבה וההסכמים הקיבוציים החלים על המציע כמעסיק לצורך אספקת השירותים</w:t>
      </w:r>
      <w:r>
        <w:rPr>
          <w:rFonts w:ascii="David" w:hAnsi="David"/>
          <w:rtl/>
        </w:rPr>
        <w:t xml:space="preserve"> המפורטים בנספח ב המצורף להוראת תכ"ם  מספר </w:t>
      </w:r>
      <w:r>
        <w:rPr>
          <w:rFonts w:ascii="David" w:hAnsi="David"/>
          <w:b/>
          <w:bCs/>
          <w:rtl/>
        </w:rPr>
        <w:t>8.2.1</w:t>
      </w:r>
      <w:r>
        <w:rPr>
          <w:rFonts w:ascii="David" w:hAnsi="David"/>
          <w:rtl/>
        </w:rPr>
        <w:t xml:space="preserve"> מיום </w:t>
      </w:r>
      <w:r>
        <w:rPr>
          <w:rFonts w:ascii="David" w:hAnsi="David"/>
          <w:b/>
          <w:bCs/>
          <w:rtl/>
        </w:rPr>
        <w:t>01.01.2023</w:t>
      </w:r>
      <w:r>
        <w:rPr>
          <w:rFonts w:ascii="David" w:hAnsi="David"/>
          <w:rtl/>
        </w:rPr>
        <w:t xml:space="preserve"> בתצהיר </w:t>
      </w:r>
      <w:r>
        <w:rPr>
          <w:rFonts w:ascii="David" w:hAnsi="David"/>
          <w:rtl/>
          <w:lang w:eastAsia="en-US"/>
        </w:rPr>
        <w:t xml:space="preserve">יפורט, בין היתר, המידע </w:t>
      </w:r>
      <w:r>
        <w:rPr>
          <w:rFonts w:ascii="David" w:hAnsi="David"/>
          <w:rtl/>
          <w:lang w:eastAsia="en-US"/>
        </w:rPr>
        <w:t>הבא</w:t>
      </w:r>
      <w:r>
        <w:rPr>
          <w:rFonts w:ascii="David" w:hAnsi="David"/>
          <w:rtl/>
        </w:rPr>
        <w:t>:</w:t>
      </w:r>
    </w:p>
    <w:p w14:paraId="034C1140" w14:textId="77777777" w:rsidR="002D55A6" w:rsidRDefault="002D55A6">
      <w:pPr>
        <w:widowControl w:val="0"/>
        <w:spacing w:line="300" w:lineRule="atLeast"/>
        <w:ind w:left="2835"/>
        <w:rPr>
          <w:rFonts w:ascii="Arial" w:hAnsi="Arial"/>
        </w:rPr>
      </w:pPr>
    </w:p>
    <w:p w14:paraId="183E7F99" w14:textId="77777777" w:rsidR="002D55A6" w:rsidRDefault="006021B0">
      <w:pPr>
        <w:widowControl w:val="0"/>
        <w:numPr>
          <w:ilvl w:val="4"/>
          <w:numId w:val="63"/>
        </w:numPr>
        <w:overflowPunct/>
        <w:autoSpaceDE/>
        <w:autoSpaceDN/>
        <w:adjustRightInd/>
        <w:spacing w:line="300" w:lineRule="atLeast"/>
        <w:textAlignment w:val="auto"/>
        <w:rPr>
          <w:rFonts w:ascii="Arial" w:hAnsi="Arial"/>
          <w:rtl/>
          <w:lang w:eastAsia="en-US"/>
        </w:rPr>
      </w:pPr>
      <w:r>
        <w:rPr>
          <w:rFonts w:ascii="Arial" w:hAnsi="Arial"/>
          <w:rtl/>
          <w:lang w:eastAsia="en-US"/>
        </w:rPr>
        <w:t>ההרשעות הפליליות של המציע בגין הפרת דיני עבודה.</w:t>
      </w:r>
    </w:p>
    <w:p w14:paraId="30B1BEAB" w14:textId="77777777" w:rsidR="002D55A6" w:rsidRDefault="006021B0">
      <w:pPr>
        <w:widowControl w:val="0"/>
        <w:numPr>
          <w:ilvl w:val="4"/>
          <w:numId w:val="63"/>
        </w:numPr>
        <w:overflowPunct/>
        <w:autoSpaceDE/>
        <w:autoSpaceDN/>
        <w:adjustRightInd/>
        <w:spacing w:line="300" w:lineRule="atLeast"/>
        <w:textAlignment w:val="auto"/>
        <w:rPr>
          <w:rFonts w:ascii="Arial" w:hAnsi="Arial"/>
          <w:rtl/>
          <w:lang w:eastAsia="en-US"/>
        </w:rPr>
      </w:pPr>
      <w:r>
        <w:rPr>
          <w:rFonts w:ascii="Arial" w:hAnsi="Arial"/>
          <w:rtl/>
          <w:lang w:eastAsia="en-US"/>
        </w:rPr>
        <w:t>ההרשעות הפליליות של בעלי ה</w:t>
      </w:r>
      <w:r>
        <w:rPr>
          <w:rFonts w:ascii="Arial" w:hAnsi="Arial" w:hint="cs"/>
          <w:rtl/>
          <w:lang w:eastAsia="en-US"/>
        </w:rPr>
        <w:t>שליטה</w:t>
      </w:r>
      <w:r>
        <w:rPr>
          <w:rFonts w:ascii="Arial" w:hAnsi="Arial"/>
          <w:rtl/>
          <w:lang w:eastAsia="en-US"/>
        </w:rPr>
        <w:t xml:space="preserve"> במציע בגין הפרת דיני עבודה.</w:t>
      </w:r>
    </w:p>
    <w:p w14:paraId="2DEC6570" w14:textId="77777777" w:rsidR="002D55A6" w:rsidRDefault="006021B0">
      <w:pPr>
        <w:widowControl w:val="0"/>
        <w:numPr>
          <w:ilvl w:val="4"/>
          <w:numId w:val="63"/>
        </w:numPr>
        <w:overflowPunct/>
        <w:autoSpaceDE/>
        <w:autoSpaceDN/>
        <w:adjustRightInd/>
        <w:spacing w:line="300" w:lineRule="atLeast"/>
        <w:textAlignment w:val="auto"/>
        <w:rPr>
          <w:rFonts w:ascii="Arial" w:hAnsi="Arial"/>
          <w:rtl/>
          <w:lang w:eastAsia="en-US"/>
        </w:rPr>
      </w:pPr>
      <w:r>
        <w:rPr>
          <w:rFonts w:ascii="Arial" w:hAnsi="Arial"/>
          <w:rtl/>
          <w:lang w:eastAsia="en-US"/>
        </w:rPr>
        <w:t>ההרשעות הפליליות של חברות אחרות בשליטת מי מבעלי ה</w:t>
      </w:r>
      <w:r>
        <w:rPr>
          <w:rFonts w:ascii="Arial" w:hAnsi="Arial" w:hint="cs"/>
          <w:rtl/>
          <w:lang w:eastAsia="en-US"/>
        </w:rPr>
        <w:t>שליטה</w:t>
      </w:r>
      <w:r>
        <w:rPr>
          <w:rFonts w:ascii="Arial" w:hAnsi="Arial"/>
          <w:rtl/>
          <w:lang w:eastAsia="en-US"/>
        </w:rPr>
        <w:t xml:space="preserve"> (אם קיימות) בגין הפרת דיני עבודה.</w:t>
      </w:r>
    </w:p>
    <w:p w14:paraId="60FC3FD2" w14:textId="77777777" w:rsidR="002D55A6" w:rsidRDefault="006021B0">
      <w:pPr>
        <w:widowControl w:val="0"/>
        <w:numPr>
          <w:ilvl w:val="4"/>
          <w:numId w:val="63"/>
        </w:numPr>
        <w:overflowPunct/>
        <w:autoSpaceDE/>
        <w:autoSpaceDN/>
        <w:adjustRightInd/>
        <w:spacing w:line="300" w:lineRule="atLeast"/>
        <w:textAlignment w:val="auto"/>
        <w:rPr>
          <w:rFonts w:ascii="Arial" w:hAnsi="Arial"/>
          <w:rtl/>
          <w:lang w:eastAsia="en-US"/>
        </w:rPr>
      </w:pPr>
      <w:r>
        <w:rPr>
          <w:rFonts w:ascii="Arial" w:hAnsi="Arial"/>
          <w:rtl/>
          <w:lang w:eastAsia="en-US"/>
        </w:rPr>
        <w:t>פסקי דין חלוטים בגין הפרת דיני עבודה.</w:t>
      </w:r>
    </w:p>
    <w:p w14:paraId="482935BA" w14:textId="77777777" w:rsidR="002D55A6" w:rsidRDefault="006021B0">
      <w:pPr>
        <w:widowControl w:val="0"/>
        <w:numPr>
          <w:ilvl w:val="4"/>
          <w:numId w:val="63"/>
        </w:numPr>
        <w:overflowPunct/>
        <w:autoSpaceDE/>
        <w:autoSpaceDN/>
        <w:adjustRightInd/>
        <w:spacing w:line="300" w:lineRule="atLeast"/>
        <w:textAlignment w:val="auto"/>
        <w:rPr>
          <w:rFonts w:ascii="Arial" w:hAnsi="Arial"/>
          <w:rtl/>
          <w:lang w:eastAsia="en-US"/>
        </w:rPr>
      </w:pPr>
      <w:bookmarkStart w:id="37" w:name="_Ref482099557"/>
      <w:r>
        <w:rPr>
          <w:rFonts w:ascii="Arial" w:hAnsi="Arial"/>
          <w:rtl/>
          <w:lang w:eastAsia="en-US"/>
        </w:rPr>
        <w:t>כל הקנסות שהושת</w:t>
      </w:r>
      <w:r>
        <w:rPr>
          <w:rFonts w:ascii="Arial" w:hAnsi="Arial"/>
          <w:rtl/>
          <w:lang w:eastAsia="en-US"/>
        </w:rPr>
        <w:t>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bookmarkEnd w:id="37"/>
    </w:p>
    <w:p w14:paraId="6FFF039F" w14:textId="77777777" w:rsidR="002D55A6" w:rsidRDefault="006021B0">
      <w:pPr>
        <w:widowControl w:val="0"/>
        <w:numPr>
          <w:ilvl w:val="4"/>
          <w:numId w:val="63"/>
        </w:numPr>
        <w:overflowPunct/>
        <w:autoSpaceDE/>
        <w:autoSpaceDN/>
        <w:adjustRightInd/>
        <w:spacing w:line="300" w:lineRule="atLeast"/>
        <w:textAlignment w:val="auto"/>
        <w:rPr>
          <w:rFonts w:ascii="Arial" w:hAnsi="Arial"/>
          <w:lang w:eastAsia="en-US"/>
        </w:rPr>
      </w:pPr>
      <w:r>
        <w:rPr>
          <w:rFonts w:ascii="Arial" w:hAnsi="Arial"/>
          <w:rtl/>
          <w:lang w:eastAsia="en-US"/>
        </w:rPr>
        <w:t>כל העיצומים הכספיים שהושתו על כל הנ"ל בגין הפרה של חוקי העבודה על ידי מינהל ההסדרה והאכיפה ב</w:t>
      </w:r>
      <w:r>
        <w:rPr>
          <w:rFonts w:ascii="Arial" w:hAnsi="Arial" w:hint="cs"/>
          <w:rtl/>
          <w:lang w:eastAsia="en-US"/>
        </w:rPr>
        <w:t>כ</w:t>
      </w:r>
      <w:r>
        <w:rPr>
          <w:rFonts w:ascii="Arial" w:hAnsi="Arial" w:hint="cs"/>
          <w:rtl/>
          <w:lang w:eastAsia="en-US"/>
        </w:rPr>
        <w:t>לכלה</w:t>
      </w:r>
      <w:r>
        <w:rPr>
          <w:rFonts w:ascii="Arial" w:hAnsi="Arial"/>
          <w:rtl/>
          <w:lang w:eastAsia="en-US"/>
        </w:rPr>
        <w:t>, בשלוש השנים האחרונות שקדמו למועד האחרון להגשת ההצעות, בהתאם ל</w:t>
      </w:r>
      <w:hyperlink r:id="rId15" w:history="1">
        <w:r>
          <w:rPr>
            <w:rFonts w:ascii="Arial" w:hAnsi="Arial"/>
            <w:rtl/>
            <w:lang w:eastAsia="en-US"/>
          </w:rPr>
          <w:t xml:space="preserve">חוק </w:t>
        </w:r>
        <w:r>
          <w:rPr>
            <w:rFonts w:ascii="Arial" w:hAnsi="Arial" w:hint="cs"/>
            <w:rtl/>
            <w:lang w:eastAsia="en-US"/>
          </w:rPr>
          <w:t>ל</w:t>
        </w:r>
        <w:r>
          <w:rPr>
            <w:rFonts w:ascii="Arial" w:hAnsi="Arial"/>
            <w:rtl/>
            <w:lang w:eastAsia="en-US"/>
          </w:rPr>
          <w:t>הגברת האכיפה של דיני העבודה, תשע"ב-2011.</w:t>
        </w:r>
      </w:hyperlink>
    </w:p>
    <w:p w14:paraId="253AEFE9" w14:textId="77777777" w:rsidR="002D55A6" w:rsidRDefault="002D55A6">
      <w:pPr>
        <w:widowControl w:val="0"/>
        <w:spacing w:line="300" w:lineRule="atLeast"/>
        <w:ind w:left="1418" w:right="709"/>
        <w:rPr>
          <w:rFonts w:ascii="Arial" w:hAnsi="Arial"/>
          <w:b/>
          <w:bCs/>
        </w:rPr>
      </w:pPr>
    </w:p>
    <w:p w14:paraId="61128EF1" w14:textId="77777777" w:rsidR="002D55A6" w:rsidRDefault="002D55A6">
      <w:pPr>
        <w:widowControl w:val="0"/>
        <w:numPr>
          <w:ilvl w:val="3"/>
          <w:numId w:val="63"/>
        </w:numPr>
        <w:spacing w:line="300" w:lineRule="atLeast"/>
        <w:rPr>
          <w:rFonts w:ascii="David" w:hAnsi="David"/>
          <w:b/>
          <w:bCs/>
        </w:rPr>
      </w:pPr>
    </w:p>
    <w:p w14:paraId="20029077" w14:textId="77777777" w:rsidR="002D55A6" w:rsidRDefault="006021B0">
      <w:pPr>
        <w:widowControl w:val="0"/>
        <w:spacing w:line="300" w:lineRule="atLeast"/>
        <w:ind w:left="2835"/>
        <w:rPr>
          <w:rtl/>
          <w:lang w:eastAsia="en-US"/>
        </w:rPr>
      </w:pPr>
      <w:r>
        <w:rPr>
          <w:rFonts w:ascii="David" w:hAnsi="David"/>
          <w:rtl/>
        </w:rPr>
        <w:t>אישור מטעם מינהל ההסדרה והאכיפה במשרד הכלכלה בדבר הרשעות ב-</w:t>
      </w:r>
      <w:r>
        <w:rPr>
          <w:rFonts w:ascii="David" w:hAnsi="David"/>
          <w:rtl/>
          <w:lang w:eastAsia="en-US"/>
        </w:rPr>
        <w:t>3 השנים האחרונות</w:t>
      </w:r>
      <w:r>
        <w:rPr>
          <w:rFonts w:ascii="David" w:hAnsi="David"/>
          <w:rtl/>
          <w:lang w:eastAsia="en-US"/>
        </w:rPr>
        <w:t xml:space="preserve"> שקדמו למועד האחרון להגשת ההצעה, קנסות בשנה האחרונה ועיצומים כספיים ב-</w:t>
      </w:r>
      <w:r>
        <w:rPr>
          <w:rFonts w:ascii="David" w:hAnsi="David"/>
          <w:rtl/>
        </w:rPr>
        <w:t>3 השנים האחרונות שקדמו למועד האחרון להגשת הצעה</w:t>
      </w:r>
      <w:r>
        <w:rPr>
          <w:rFonts w:ascii="David" w:hAnsi="David"/>
          <w:rtl/>
          <w:lang w:eastAsia="en-US"/>
        </w:rPr>
        <w:t>, אם היו</w:t>
      </w:r>
      <w:r>
        <w:rPr>
          <w:rFonts w:ascii="David" w:hAnsi="David"/>
          <w:rtl/>
        </w:rPr>
        <w:t xml:space="preserve">, או </w:t>
      </w:r>
      <w:r>
        <w:rPr>
          <w:rFonts w:ascii="David" w:hAnsi="David"/>
          <w:rtl/>
          <w:lang w:eastAsia="en-US"/>
        </w:rPr>
        <w:t>היעדר הרשעות</w:t>
      </w:r>
      <w:r>
        <w:rPr>
          <w:rFonts w:ascii="David" w:hAnsi="David"/>
          <w:rtl/>
        </w:rPr>
        <w:t>. נוהל קבלת האישור מפורט ב</w:t>
      </w:r>
      <w:r>
        <w:rPr>
          <w:rFonts w:ascii="David" w:hAnsi="David"/>
          <w:b/>
          <w:i/>
          <w:rtl/>
        </w:rPr>
        <w:t xml:space="preserve">הודעה מס' </w:t>
      </w:r>
      <w:r>
        <w:rPr>
          <w:rFonts w:ascii="David" w:hAnsi="David"/>
          <w:bCs/>
          <w:i/>
          <w:rtl/>
        </w:rPr>
        <w:t>ה. 8.2.1.1</w:t>
      </w:r>
      <w:r>
        <w:rPr>
          <w:rFonts w:ascii="David" w:hAnsi="David"/>
          <w:b/>
          <w:bCs/>
          <w:rtl/>
        </w:rPr>
        <w:t xml:space="preserve"> מיום 10.05.2009 </w:t>
      </w:r>
      <w:hyperlink r:id="rId16" w:history="1">
        <w:r>
          <w:rPr>
            <w:rFonts w:ascii="David" w:hAnsi="David"/>
            <w:color w:val="3464BA"/>
            <w:u w:val="dotted" w:color="3464BA"/>
            <w:rtl/>
            <w:lang w:eastAsia="en-US"/>
          </w:rPr>
          <w:t>, "נוהל קבלת אישור בדבר הרשעות וקנסות בגין הפרת חוקי העבודה".</w:t>
        </w:r>
      </w:hyperlink>
      <w:r>
        <w:rPr>
          <w:rFonts w:ascii="David" w:hAnsi="David"/>
          <w:rtl/>
          <w:lang w:eastAsia="en-US"/>
        </w:rPr>
        <w:t xml:space="preserve"> </w:t>
      </w:r>
    </w:p>
    <w:p w14:paraId="1D6CE1B3" w14:textId="77777777" w:rsidR="002D55A6" w:rsidRDefault="006021B0">
      <w:pPr>
        <w:widowControl w:val="0"/>
        <w:numPr>
          <w:ilvl w:val="3"/>
          <w:numId w:val="63"/>
        </w:numPr>
        <w:spacing w:line="300" w:lineRule="atLeast"/>
        <w:rPr>
          <w:lang w:eastAsia="en-US"/>
        </w:rPr>
      </w:pPr>
      <w:r>
        <w:rPr>
          <w:rFonts w:hint="cs"/>
          <w:rtl/>
          <w:lang w:eastAsia="en-US"/>
        </w:rPr>
        <w:t xml:space="preserve">הצהרה על גובה התשלום לשעה והעלות לשעת עובד, כנדרש בהוראת תכ"ם </w:t>
      </w:r>
      <w:r>
        <w:rPr>
          <w:rFonts w:hint="cs"/>
          <w:b/>
          <w:bCs/>
          <w:rtl/>
          <w:lang w:eastAsia="en-US"/>
        </w:rPr>
        <w:t xml:space="preserve">8.2.1 </w:t>
      </w:r>
      <w:r>
        <w:rPr>
          <w:rFonts w:hint="cs"/>
          <w:rtl/>
          <w:lang w:eastAsia="en-US"/>
        </w:rPr>
        <w:t xml:space="preserve">(נספח </w:t>
      </w:r>
      <w:r>
        <w:rPr>
          <w:rFonts w:hint="cs"/>
          <w:b/>
          <w:bCs/>
          <w:rtl/>
          <w:lang w:eastAsia="en-US"/>
        </w:rPr>
        <w:t>ז'</w:t>
      </w:r>
      <w:r>
        <w:rPr>
          <w:rFonts w:hint="cs"/>
          <w:rtl/>
          <w:lang w:eastAsia="en-US"/>
        </w:rPr>
        <w:t xml:space="preserve">) מיום </w:t>
      </w:r>
      <w:r>
        <w:rPr>
          <w:rFonts w:hint="cs"/>
          <w:b/>
          <w:bCs/>
          <w:rtl/>
          <w:lang w:eastAsia="en-US"/>
        </w:rPr>
        <w:t>01.01.2023</w:t>
      </w:r>
      <w:r>
        <w:rPr>
          <w:rFonts w:hint="cs"/>
          <w:rtl/>
          <w:lang w:eastAsia="en-US"/>
        </w:rPr>
        <w:t>.</w:t>
      </w:r>
    </w:p>
    <w:p w14:paraId="751B59E7" w14:textId="77777777" w:rsidR="002D55A6" w:rsidRDefault="002D55A6">
      <w:pPr>
        <w:widowControl w:val="0"/>
        <w:spacing w:line="300" w:lineRule="atLeast"/>
        <w:rPr>
          <w:rtl/>
        </w:rPr>
      </w:pPr>
    </w:p>
    <w:p w14:paraId="3554F6DE" w14:textId="77777777" w:rsidR="002D55A6" w:rsidRDefault="006021B0">
      <w:pPr>
        <w:widowControl w:val="0"/>
        <w:numPr>
          <w:ilvl w:val="3"/>
          <w:numId w:val="63"/>
        </w:numPr>
        <w:spacing w:line="300" w:lineRule="atLeast"/>
      </w:pPr>
      <w:r>
        <w:rPr>
          <w:rFonts w:hint="cs"/>
          <w:rtl/>
        </w:rPr>
        <w:t xml:space="preserve">תצהיר בכתב בדבר קיום חובות בעניין שמירת זכויות עובדים, לפי דיני העבודה, צווי ההרחבה וההסכמים הקיבוציים החלים על המציע כמעסיק לצורך אספקת העבודה או השירותים כאמור בסעיף </w:t>
      </w:r>
      <w:r>
        <w:rPr>
          <w:rFonts w:hint="cs"/>
          <w:b/>
          <w:bCs/>
          <w:rtl/>
          <w:lang w:eastAsia="en-US"/>
        </w:rPr>
        <w:t>2.3.6.</w:t>
      </w:r>
    </w:p>
    <w:p w14:paraId="178F778C" w14:textId="77777777" w:rsidR="002D55A6" w:rsidRDefault="006021B0">
      <w:pPr>
        <w:widowControl w:val="0"/>
        <w:spacing w:line="300" w:lineRule="atLeast"/>
        <w:ind w:left="2835"/>
        <w:rPr>
          <w:rtl/>
        </w:rPr>
      </w:pPr>
      <w:r>
        <w:rPr>
          <w:rFonts w:hint="cs"/>
          <w:rtl/>
        </w:rPr>
        <w:t xml:space="preserve">לעניין זה "תצהיר בכתב" כמשמעותו בסימון א' לפרק ב' לפקודת הראיות [נוסח חדש], </w:t>
      </w:r>
      <w:r>
        <w:rPr>
          <w:rFonts w:hint="cs"/>
          <w:b/>
          <w:bCs/>
          <w:rtl/>
        </w:rPr>
        <w:t>התשל"</w:t>
      </w:r>
      <w:r>
        <w:rPr>
          <w:rFonts w:hint="cs"/>
          <w:b/>
          <w:bCs/>
          <w:rtl/>
        </w:rPr>
        <w:t xml:space="preserve">א </w:t>
      </w:r>
      <w:r>
        <w:rPr>
          <w:b/>
          <w:bCs/>
          <w:rtl/>
        </w:rPr>
        <w:t>–</w:t>
      </w:r>
      <w:r>
        <w:rPr>
          <w:rFonts w:hint="cs"/>
          <w:b/>
          <w:bCs/>
          <w:rtl/>
        </w:rPr>
        <w:t xml:space="preserve"> 1971.</w:t>
      </w:r>
    </w:p>
    <w:p w14:paraId="75E9E19D" w14:textId="77777777" w:rsidR="002D55A6" w:rsidRDefault="002D55A6">
      <w:pPr>
        <w:widowControl w:val="0"/>
        <w:spacing w:line="300" w:lineRule="atLeast"/>
        <w:ind w:left="2835"/>
        <w:rPr>
          <w:rtl/>
        </w:rPr>
      </w:pPr>
    </w:p>
    <w:p w14:paraId="2881473D" w14:textId="77777777" w:rsidR="002D55A6" w:rsidRDefault="006021B0">
      <w:pPr>
        <w:widowControl w:val="0"/>
        <w:numPr>
          <w:ilvl w:val="3"/>
          <w:numId w:val="63"/>
        </w:numPr>
        <w:spacing w:line="300" w:lineRule="atLeast"/>
      </w:pPr>
      <w:r>
        <w:rPr>
          <w:rFonts w:hint="cs"/>
          <w:rtl/>
        </w:rPr>
        <w:t xml:space="preserve">רישיון לעסוק כקבלן שרות כמשמעותו בחוק העסקת עובדים ע"י קבלני כח אדם, תשנ"ו </w:t>
      </w:r>
      <w:r>
        <w:rPr>
          <w:rtl/>
        </w:rPr>
        <w:t>–</w:t>
      </w:r>
      <w:r>
        <w:rPr>
          <w:rFonts w:hint="cs"/>
          <w:rtl/>
        </w:rPr>
        <w:t xml:space="preserve"> </w:t>
      </w:r>
      <w:r>
        <w:rPr>
          <w:rFonts w:hint="cs"/>
          <w:b/>
          <w:bCs/>
          <w:rtl/>
        </w:rPr>
        <w:t>1996</w:t>
      </w:r>
      <w:r>
        <w:rPr>
          <w:rFonts w:hint="cs"/>
          <w:rtl/>
        </w:rPr>
        <w:t xml:space="preserve"> כאמור בסעיף </w:t>
      </w:r>
      <w:r>
        <w:rPr>
          <w:rFonts w:hint="cs"/>
          <w:b/>
          <w:bCs/>
          <w:rtl/>
          <w:lang w:eastAsia="en-US"/>
        </w:rPr>
        <w:t>2.3.7</w:t>
      </w:r>
    </w:p>
    <w:p w14:paraId="0296A4BD" w14:textId="77777777" w:rsidR="002D55A6" w:rsidRDefault="002D55A6">
      <w:pPr>
        <w:widowControl w:val="0"/>
        <w:spacing w:line="300" w:lineRule="atLeast"/>
        <w:ind w:left="2835"/>
      </w:pPr>
    </w:p>
    <w:p w14:paraId="683A9543" w14:textId="77777777" w:rsidR="002D55A6" w:rsidRDefault="006021B0">
      <w:pPr>
        <w:widowControl w:val="0"/>
        <w:numPr>
          <w:ilvl w:val="3"/>
          <w:numId w:val="63"/>
        </w:numPr>
        <w:spacing w:line="300" w:lineRule="atLeast"/>
      </w:pPr>
      <w:r>
        <w:rPr>
          <w:rtl/>
          <w:lang w:eastAsia="en-US"/>
        </w:rPr>
        <w:t>תדפיס של "רשימת קבלני שירות –שמירה, ניקיון ואבטחה"  עם פרטי המציע , המופק מאתר משרד הכלכלה והתעשייה-זרוע העבודה</w:t>
      </w:r>
      <w:r>
        <w:rPr>
          <w:rFonts w:hint="cs"/>
          <w:rtl/>
          <w:lang w:eastAsia="en-US"/>
        </w:rPr>
        <w:t>,</w:t>
      </w:r>
      <w:r>
        <w:rPr>
          <w:rtl/>
          <w:lang w:eastAsia="en-US"/>
        </w:rPr>
        <w:t xml:space="preserve"> חתום על ידי המציע</w:t>
      </w:r>
      <w:r>
        <w:rPr>
          <w:rFonts w:hint="cs"/>
          <w:rtl/>
        </w:rPr>
        <w:t>.</w:t>
      </w:r>
    </w:p>
    <w:p w14:paraId="2A7D2ACC" w14:textId="77777777" w:rsidR="002D55A6" w:rsidRDefault="002D55A6">
      <w:pPr>
        <w:widowControl w:val="0"/>
        <w:spacing w:line="300" w:lineRule="atLeast"/>
        <w:ind w:left="1587" w:right="-57"/>
        <w:rPr>
          <w:lang w:eastAsia="en-US"/>
        </w:rPr>
      </w:pPr>
    </w:p>
    <w:p w14:paraId="1EDF9D77" w14:textId="77777777" w:rsidR="002D55A6" w:rsidRDefault="006021B0">
      <w:pPr>
        <w:widowControl w:val="0"/>
        <w:numPr>
          <w:ilvl w:val="2"/>
          <w:numId w:val="11"/>
        </w:numPr>
        <w:spacing w:line="300" w:lineRule="atLeast"/>
        <w:ind w:left="1587" w:right="-57"/>
      </w:pPr>
      <w:r>
        <w:rPr>
          <w:rFonts w:hint="cs"/>
          <w:rtl/>
        </w:rPr>
        <w:t xml:space="preserve">בהתאם להחלטת ממשלה מס' </w:t>
      </w:r>
      <w:r>
        <w:rPr>
          <w:rFonts w:hint="cs"/>
          <w:b/>
          <w:bCs/>
          <w:rtl/>
        </w:rPr>
        <w:t>1116</w:t>
      </w:r>
      <w:r>
        <w:rPr>
          <w:rFonts w:hint="cs"/>
          <w:rtl/>
        </w:rPr>
        <w:t xml:space="preserve"> מיום </w:t>
      </w:r>
      <w:r>
        <w:rPr>
          <w:rFonts w:hint="cs"/>
          <w:b/>
          <w:bCs/>
          <w:rtl/>
        </w:rPr>
        <w:t>29.12.2013</w:t>
      </w:r>
      <w:r>
        <w:rPr>
          <w:rFonts w:hint="cs"/>
          <w:rtl/>
        </w:rPr>
        <w:t xml:space="preserve"> שעניינה פרסום היתרים ומסמכי התקשרות בין רשויות המדינה לגופים פרטיים (להלן – "</w:t>
      </w:r>
      <w:r>
        <w:rPr>
          <w:rFonts w:hint="cs"/>
          <w:b/>
          <w:bCs/>
          <w:rtl/>
        </w:rPr>
        <w:t>החלטת</w:t>
      </w:r>
      <w:r>
        <w:rPr>
          <w:rFonts w:hint="cs"/>
          <w:rtl/>
        </w:rPr>
        <w:t xml:space="preserve"> </w:t>
      </w:r>
      <w:r>
        <w:rPr>
          <w:rFonts w:hint="cs"/>
          <w:b/>
          <w:bCs/>
          <w:rtl/>
        </w:rPr>
        <w:t>הממשלה</w:t>
      </w:r>
      <w:r>
        <w:rPr>
          <w:rFonts w:hint="cs"/>
          <w:rtl/>
        </w:rPr>
        <w:t xml:space="preserve">"), יפורסם החוזה החתום באתר חופש המידע המרכזי שכתובתו </w:t>
      </w:r>
      <w:hyperlink r:id="rId17" w:history="1">
        <w:r>
          <w:rPr>
            <w:b/>
            <w:bCs/>
            <w:color w:val="0000FF"/>
            <w:u w:val="single"/>
          </w:rPr>
          <w:t>www.foi.go</w:t>
        </w:r>
        <w:r>
          <w:rPr>
            <w:b/>
            <w:bCs/>
            <w:color w:val="0000FF"/>
            <w:u w:val="single"/>
          </w:rPr>
          <w:t>v.il</w:t>
        </w:r>
      </w:hyperlink>
      <w:r>
        <w:rPr>
          <w:rFonts w:hint="cs"/>
          <w:rtl/>
        </w:rPr>
        <w:t xml:space="preserve">, וזאת בתוך כחודש ימים מיום חתימתו. </w:t>
      </w:r>
      <w:r>
        <w:rPr>
          <w:rtl/>
        </w:rPr>
        <w:br/>
      </w:r>
    </w:p>
    <w:p w14:paraId="03A8B168" w14:textId="77777777" w:rsidR="002D55A6" w:rsidRDefault="006021B0">
      <w:pPr>
        <w:widowControl w:val="0"/>
        <w:spacing w:line="300" w:lineRule="atLeast"/>
        <w:ind w:left="1587"/>
        <w:rPr>
          <w:rtl/>
        </w:rPr>
      </w:pPr>
      <w:r>
        <w:rPr>
          <w:rFonts w:hint="cs"/>
          <w:rtl/>
        </w:rPr>
        <w:t xml:space="preserve">ככל שמציע מבקש להתנגד לפרסום סעיפים מסוימים בהסכם, כולם או חלקם עליו להצביע בהצעתו באופן ברור ומנומק על החלקים הרלוונטיים שלטעמו עלולים לפגוע בו כאמור בסעיף </w:t>
      </w:r>
      <w:r>
        <w:rPr>
          <w:rFonts w:hint="cs"/>
          <w:b/>
          <w:bCs/>
          <w:rtl/>
        </w:rPr>
        <w:t xml:space="preserve">4(ז) </w:t>
      </w:r>
      <w:r>
        <w:rPr>
          <w:rFonts w:hint="cs"/>
          <w:rtl/>
        </w:rPr>
        <w:t>בהחלטת הממשלה</w:t>
      </w:r>
      <w:r>
        <w:rPr>
          <w:rStyle w:val="af9"/>
          <w:rFonts w:cs="Times New Roman" w:hint="cs"/>
          <w:rtl/>
          <w:lang w:val="x-none"/>
        </w:rPr>
        <w:t>.</w:t>
      </w:r>
    </w:p>
    <w:p w14:paraId="79AA87B8" w14:textId="77777777" w:rsidR="002D55A6" w:rsidRDefault="002D55A6">
      <w:pPr>
        <w:widowControl w:val="0"/>
        <w:spacing w:line="300" w:lineRule="atLeast"/>
        <w:ind w:left="2268"/>
        <w:rPr>
          <w:b/>
          <w:bCs/>
          <w:position w:val="2"/>
          <w:u w:val="single"/>
          <w:lang w:eastAsia="en-US"/>
        </w:rPr>
      </w:pPr>
    </w:p>
    <w:p w14:paraId="1E258CBD" w14:textId="77777777" w:rsidR="002D55A6" w:rsidRDefault="006021B0">
      <w:pPr>
        <w:widowControl w:val="0"/>
        <w:numPr>
          <w:ilvl w:val="2"/>
          <w:numId w:val="11"/>
        </w:numPr>
        <w:spacing w:line="300" w:lineRule="atLeast"/>
        <w:ind w:left="2421" w:right="3288"/>
        <w:rPr>
          <w:b/>
          <w:bCs/>
          <w:position w:val="2"/>
          <w:u w:val="single"/>
          <w:rtl/>
          <w:lang w:eastAsia="en-US"/>
        </w:rPr>
      </w:pPr>
      <w:r>
        <w:rPr>
          <w:rFonts w:hint="cs"/>
          <w:b/>
          <w:bCs/>
          <w:position w:val="2"/>
          <w:u w:val="single"/>
          <w:rtl/>
          <w:lang w:eastAsia="en-US"/>
        </w:rPr>
        <w:t>לעניין עידוד נשים בעסקים</w:t>
      </w:r>
    </w:p>
    <w:p w14:paraId="219501E8" w14:textId="77777777" w:rsidR="002D55A6" w:rsidRDefault="002D55A6">
      <w:pPr>
        <w:widowControl w:val="0"/>
        <w:spacing w:line="300" w:lineRule="atLeast"/>
        <w:ind w:left="2268"/>
        <w:rPr>
          <w:position w:val="2"/>
          <w:rtl/>
          <w:lang w:eastAsia="en-US"/>
        </w:rPr>
      </w:pPr>
    </w:p>
    <w:p w14:paraId="6C76F38D" w14:textId="77777777" w:rsidR="002D55A6" w:rsidRDefault="006021B0">
      <w:pPr>
        <w:pStyle w:val="21"/>
        <w:widowControl w:val="0"/>
        <w:rPr>
          <w:position w:val="2"/>
          <w:rtl/>
          <w:lang w:eastAsia="en-US"/>
        </w:rPr>
      </w:pPr>
      <w:r>
        <w:rPr>
          <w:rFonts w:hint="cs"/>
          <w:position w:val="2"/>
          <w:rtl/>
          <w:lang w:eastAsia="en-US"/>
        </w:rPr>
        <w:t xml:space="preserve">אישור של </w:t>
      </w:r>
      <w:r>
        <w:rPr>
          <w:rFonts w:hint="cs"/>
          <w:position w:val="2"/>
          <w:rtl/>
          <w:lang w:eastAsia="en-US"/>
        </w:rPr>
        <w:t>רואה חשבון כי בעסק מסוים אישה מחזיקה בשליטה וכי לא התקיים אף אחד מאלה:</w:t>
      </w:r>
    </w:p>
    <w:p w14:paraId="2A6A52FF" w14:textId="77777777" w:rsidR="002D55A6" w:rsidRDefault="002D55A6">
      <w:pPr>
        <w:pStyle w:val="21"/>
        <w:widowControl w:val="0"/>
        <w:rPr>
          <w:position w:val="2"/>
          <w:rtl/>
          <w:lang w:eastAsia="en-US"/>
        </w:rPr>
      </w:pPr>
    </w:p>
    <w:p w14:paraId="4BFED455" w14:textId="77777777" w:rsidR="002D55A6" w:rsidRDefault="006021B0">
      <w:pPr>
        <w:widowControl w:val="0"/>
        <w:numPr>
          <w:ilvl w:val="1"/>
          <w:numId w:val="3"/>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14:paraId="0A24969A" w14:textId="77777777" w:rsidR="002D55A6" w:rsidRDefault="006021B0">
      <w:pPr>
        <w:widowControl w:val="0"/>
        <w:numPr>
          <w:ilvl w:val="1"/>
          <w:numId w:val="3"/>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14:paraId="38B23DA1" w14:textId="77777777" w:rsidR="002D55A6" w:rsidRDefault="002D55A6">
      <w:pPr>
        <w:widowControl w:val="0"/>
        <w:spacing w:line="300" w:lineRule="atLeast"/>
        <w:rPr>
          <w:position w:val="2"/>
          <w:lang w:eastAsia="en-US"/>
        </w:rPr>
      </w:pPr>
    </w:p>
    <w:p w14:paraId="28F31F5C" w14:textId="77777777" w:rsidR="002D55A6" w:rsidRDefault="006021B0">
      <w:pPr>
        <w:widowControl w:val="0"/>
        <w:numPr>
          <w:ilvl w:val="1"/>
          <w:numId w:val="11"/>
        </w:numPr>
        <w:spacing w:line="300" w:lineRule="atLeast"/>
        <w:rPr>
          <w:position w:val="2"/>
          <w:rtl/>
          <w:lang w:eastAsia="en-US"/>
        </w:rPr>
      </w:pPr>
      <w:r>
        <w:rPr>
          <w:rFonts w:hint="cs"/>
          <w:position w:val="2"/>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1206C60B" w14:textId="77777777" w:rsidR="002D55A6" w:rsidRDefault="002D55A6">
      <w:pPr>
        <w:widowControl w:val="0"/>
        <w:spacing w:line="300" w:lineRule="atLeast"/>
        <w:ind w:left="2160" w:hanging="720"/>
        <w:rPr>
          <w:b/>
          <w:bCs/>
          <w:position w:val="2"/>
          <w:rtl/>
          <w:lang w:eastAsia="en-US"/>
        </w:rPr>
      </w:pPr>
    </w:p>
    <w:p w14:paraId="28E861A0" w14:textId="77777777" w:rsidR="002D55A6" w:rsidRDefault="006021B0">
      <w:pPr>
        <w:widowControl w:val="0"/>
        <w:numPr>
          <w:ilvl w:val="1"/>
          <w:numId w:val="11"/>
        </w:numPr>
        <w:spacing w:after="80" w:line="300" w:lineRule="atLeast"/>
        <w:rPr>
          <w:position w:val="2"/>
          <w:lang w:eastAsia="en-US"/>
        </w:rPr>
      </w:pPr>
      <w:r>
        <w:rPr>
          <w:rFonts w:hint="cs"/>
          <w:position w:val="2"/>
          <w:u w:val="single"/>
          <w:rtl/>
          <w:lang w:eastAsia="en-US"/>
        </w:rPr>
        <w:t>כל שינוי שייעשה</w:t>
      </w:r>
      <w:r>
        <w:rPr>
          <w:rFonts w:hint="cs"/>
          <w:position w:val="2"/>
          <w:rtl/>
          <w:lang w:eastAsia="en-US"/>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14:paraId="75F5F17E" w14:textId="77777777" w:rsidR="002D55A6" w:rsidRDefault="006021B0">
      <w:pPr>
        <w:widowControl w:val="0"/>
        <w:spacing w:after="80"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14:paraId="773E5BB7" w14:textId="77777777" w:rsidR="002D55A6" w:rsidRDefault="006021B0">
      <w:pPr>
        <w:widowControl w:val="0"/>
        <w:spacing w:line="300" w:lineRule="atLeast"/>
        <w:ind w:left="993" w:firstLine="425"/>
        <w:rPr>
          <w:position w:val="2"/>
          <w:rtl/>
          <w:lang w:eastAsia="en-US"/>
        </w:rPr>
      </w:pPr>
      <w:r>
        <w:rPr>
          <w:rFonts w:hint="cs"/>
          <w:position w:val="2"/>
          <w:rtl/>
          <w:lang w:eastAsia="en-US"/>
        </w:rPr>
        <w:t>קיבל המשרד את ה</w:t>
      </w:r>
      <w:r>
        <w:rPr>
          <w:rFonts w:hint="cs"/>
          <w:position w:val="2"/>
          <w:rtl/>
          <w:lang w:eastAsia="en-US"/>
        </w:rPr>
        <w:t>צעת המציע, יראו את השינויים האמורים כאילו לא היו כלל.</w:t>
      </w:r>
    </w:p>
    <w:p w14:paraId="2E517FE1" w14:textId="77777777" w:rsidR="002D55A6" w:rsidRDefault="002D55A6">
      <w:pPr>
        <w:widowControl w:val="0"/>
        <w:spacing w:line="300" w:lineRule="atLeast"/>
        <w:rPr>
          <w:position w:val="2"/>
          <w:rtl/>
          <w:lang w:eastAsia="en-US"/>
        </w:rPr>
      </w:pPr>
    </w:p>
    <w:p w14:paraId="07A3B315" w14:textId="77777777" w:rsidR="002D55A6" w:rsidRDefault="002D55A6">
      <w:pPr>
        <w:widowControl w:val="0"/>
        <w:spacing w:line="300" w:lineRule="atLeast"/>
        <w:rPr>
          <w:position w:val="2"/>
          <w:rtl/>
          <w:lang w:eastAsia="en-US"/>
        </w:rPr>
      </w:pPr>
    </w:p>
    <w:p w14:paraId="2E19E607" w14:textId="77777777" w:rsidR="002D55A6" w:rsidRDefault="002D55A6">
      <w:pPr>
        <w:widowControl w:val="0"/>
        <w:spacing w:line="300" w:lineRule="atLeast"/>
        <w:rPr>
          <w:position w:val="2"/>
          <w:rtl/>
          <w:lang w:eastAsia="en-US"/>
        </w:rPr>
      </w:pPr>
    </w:p>
    <w:p w14:paraId="329A5344" w14:textId="77777777" w:rsidR="002D55A6" w:rsidRDefault="002D55A6">
      <w:pPr>
        <w:widowControl w:val="0"/>
        <w:spacing w:line="300" w:lineRule="atLeast"/>
        <w:rPr>
          <w:position w:val="2"/>
          <w:rtl/>
          <w:lang w:eastAsia="en-US"/>
        </w:rPr>
      </w:pPr>
    </w:p>
    <w:p w14:paraId="65791E6F" w14:textId="77777777" w:rsidR="002D55A6" w:rsidRDefault="006021B0">
      <w:pPr>
        <w:widowControl w:val="0"/>
        <w:numPr>
          <w:ilvl w:val="1"/>
          <w:numId w:val="11"/>
        </w:numPr>
        <w:spacing w:line="300" w:lineRule="atLeast"/>
        <w:ind w:left="900" w:right="1247"/>
        <w:rPr>
          <w:b/>
          <w:bCs/>
          <w:position w:val="2"/>
          <w:sz w:val="28"/>
          <w:szCs w:val="28"/>
          <w:rtl/>
          <w:lang w:eastAsia="en-US"/>
        </w:rPr>
      </w:pPr>
      <w:r>
        <w:rPr>
          <w:rFonts w:hint="cs"/>
          <w:b/>
          <w:bCs/>
          <w:position w:val="2"/>
          <w:sz w:val="28"/>
          <w:szCs w:val="28"/>
          <w:u w:val="single"/>
          <w:rtl/>
          <w:lang w:eastAsia="en-US"/>
        </w:rPr>
        <w:t>הצעות מפורטות בהתאם לדרישות המכרז, יש לשלוח אל</w:t>
      </w:r>
      <w:r>
        <w:rPr>
          <w:rFonts w:hint="cs"/>
          <w:b/>
          <w:bCs/>
          <w:position w:val="2"/>
          <w:sz w:val="28"/>
          <w:szCs w:val="28"/>
          <w:rtl/>
          <w:lang w:eastAsia="en-US"/>
        </w:rPr>
        <w:t>:</w:t>
      </w:r>
    </w:p>
    <w:p w14:paraId="72917425" w14:textId="77777777" w:rsidR="002D55A6" w:rsidRDefault="002D55A6">
      <w:pPr>
        <w:widowControl w:val="0"/>
        <w:spacing w:line="300" w:lineRule="atLeast"/>
        <w:rPr>
          <w:position w:val="2"/>
          <w:rtl/>
          <w:lang w:eastAsia="en-US"/>
        </w:rPr>
      </w:pPr>
    </w:p>
    <w:p w14:paraId="512197E4" w14:textId="77777777" w:rsidR="002D55A6" w:rsidRDefault="006021B0">
      <w:pPr>
        <w:widowControl w:val="0"/>
        <w:spacing w:line="300" w:lineRule="atLeast"/>
        <w:ind w:left="1417"/>
        <w:rPr>
          <w:b/>
          <w:bCs/>
          <w:position w:val="2"/>
          <w:rtl/>
          <w:lang w:eastAsia="en-US"/>
        </w:rPr>
      </w:pPr>
      <w:r>
        <w:rPr>
          <w:rFonts w:hint="cs"/>
          <w:b/>
          <w:bCs/>
          <w:position w:val="2"/>
          <w:rtl/>
          <w:lang w:eastAsia="en-US"/>
        </w:rPr>
        <w:t xml:space="preserve">משרד החינוך </w:t>
      </w:r>
    </w:p>
    <w:p w14:paraId="10CCE7C3" w14:textId="77777777" w:rsidR="002D55A6" w:rsidRDefault="006021B0">
      <w:pPr>
        <w:widowControl w:val="0"/>
        <w:spacing w:line="300" w:lineRule="atLeast"/>
        <w:ind w:left="1417"/>
        <w:jc w:val="left"/>
        <w:textAlignment w:val="auto"/>
        <w:rPr>
          <w:b/>
          <w:bCs/>
          <w:lang w:eastAsia="en-US"/>
        </w:rPr>
      </w:pPr>
      <w:r>
        <w:rPr>
          <w:b/>
          <w:bCs/>
          <w:rtl/>
          <w:lang w:eastAsia="en-US"/>
        </w:rPr>
        <w:t>אגף בכיר, תפעול רכש ולוגיסטיקה</w:t>
      </w:r>
    </w:p>
    <w:p w14:paraId="1FE3E6D4" w14:textId="77777777" w:rsidR="002D55A6" w:rsidRDefault="006021B0">
      <w:pPr>
        <w:widowControl w:val="0"/>
        <w:spacing w:line="300" w:lineRule="atLeast"/>
        <w:ind w:left="1417"/>
        <w:jc w:val="left"/>
        <w:rPr>
          <w:b/>
          <w:bCs/>
          <w:rtl/>
          <w:lang w:eastAsia="en-US"/>
        </w:rPr>
      </w:pPr>
      <w:r>
        <w:rPr>
          <w:b/>
          <w:bCs/>
          <w:rtl/>
          <w:lang w:eastAsia="en-US"/>
        </w:rPr>
        <w:t>אגף רכש</w:t>
      </w:r>
      <w:r>
        <w:rPr>
          <w:rFonts w:hint="cs"/>
          <w:b/>
          <w:bCs/>
          <w:rtl/>
          <w:lang w:eastAsia="en-US"/>
        </w:rPr>
        <w:t>,</w:t>
      </w:r>
      <w:r>
        <w:rPr>
          <w:b/>
          <w:bCs/>
          <w:rtl/>
          <w:lang w:eastAsia="en-US"/>
        </w:rPr>
        <w:t xml:space="preserve"> מכרזים והתקשרויות</w:t>
      </w:r>
    </w:p>
    <w:p w14:paraId="051B1555" w14:textId="77777777" w:rsidR="002D55A6" w:rsidRDefault="006021B0">
      <w:pPr>
        <w:widowControl w:val="0"/>
        <w:spacing w:line="300" w:lineRule="atLeast"/>
        <w:ind w:left="1361"/>
        <w:rPr>
          <w:b/>
          <w:bCs/>
          <w:position w:val="2"/>
          <w:sz w:val="40"/>
          <w:szCs w:val="40"/>
          <w:rtl/>
          <w:lang w:eastAsia="en-US"/>
        </w:rPr>
      </w:pPr>
      <w:r>
        <w:rPr>
          <w:rFonts w:hint="cs"/>
          <w:b/>
          <w:bCs/>
          <w:position w:val="2"/>
          <w:sz w:val="40"/>
          <w:szCs w:val="40"/>
          <w:rtl/>
          <w:lang w:eastAsia="en-US"/>
        </w:rPr>
        <w:t>"תיבת המכרזים"</w:t>
      </w:r>
    </w:p>
    <w:p w14:paraId="7B0E07D6" w14:textId="77777777" w:rsidR="002D55A6" w:rsidRDefault="006021B0">
      <w:pPr>
        <w:widowControl w:val="0"/>
        <w:spacing w:line="300" w:lineRule="atLeast"/>
        <w:ind w:left="1417"/>
        <w:rPr>
          <w:b/>
          <w:bCs/>
          <w:sz w:val="22"/>
          <w:rtl/>
          <w:lang w:eastAsia="en-US"/>
        </w:rPr>
      </w:pPr>
      <w:r>
        <w:rPr>
          <w:rFonts w:hint="cs"/>
          <w:b/>
          <w:bCs/>
          <w:sz w:val="22"/>
          <w:rtl/>
          <w:lang w:eastAsia="en-US"/>
        </w:rPr>
        <w:t xml:space="preserve">רח' שבטי ישראל 34 </w:t>
      </w:r>
    </w:p>
    <w:p w14:paraId="644F9227" w14:textId="77777777" w:rsidR="002D55A6" w:rsidRDefault="006021B0">
      <w:pPr>
        <w:widowControl w:val="0"/>
        <w:spacing w:line="300" w:lineRule="atLeast"/>
        <w:ind w:left="1417"/>
        <w:rPr>
          <w:b/>
          <w:bCs/>
          <w:sz w:val="22"/>
          <w:u w:val="single"/>
          <w:rtl/>
          <w:lang w:eastAsia="en-US"/>
        </w:rPr>
      </w:pPr>
      <w:r>
        <w:rPr>
          <w:b/>
          <w:bCs/>
          <w:sz w:val="22"/>
          <w:u w:val="single"/>
          <w:rtl/>
          <w:lang w:eastAsia="en-US"/>
        </w:rPr>
        <w:t>י</w:t>
      </w:r>
      <w:r>
        <w:rPr>
          <w:rFonts w:hint="cs"/>
          <w:b/>
          <w:bCs/>
          <w:sz w:val="22"/>
          <w:u w:val="single"/>
          <w:rtl/>
          <w:lang w:eastAsia="en-US"/>
        </w:rPr>
        <w:t>רושלים 9100201</w:t>
      </w:r>
    </w:p>
    <w:p w14:paraId="5BA6D448" w14:textId="77777777" w:rsidR="002D55A6" w:rsidRDefault="002D55A6">
      <w:pPr>
        <w:widowControl w:val="0"/>
        <w:spacing w:line="300" w:lineRule="atLeast"/>
        <w:ind w:left="1417"/>
        <w:jc w:val="left"/>
        <w:rPr>
          <w:b/>
          <w:bCs/>
          <w:sz w:val="32"/>
          <w:szCs w:val="32"/>
          <w:rtl/>
          <w:lang w:eastAsia="en-US"/>
        </w:rPr>
      </w:pPr>
    </w:p>
    <w:p w14:paraId="2A2AC080" w14:textId="77777777" w:rsidR="002D55A6" w:rsidRDefault="006021B0">
      <w:pPr>
        <w:widowControl w:val="0"/>
        <w:spacing w:line="300" w:lineRule="atLeast"/>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bookmarkStart w:id="38" w:name="_Hlk191455538"/>
      <w:r>
        <w:rPr>
          <w:b/>
          <w:bCs/>
          <w:sz w:val="32"/>
          <w:szCs w:val="32"/>
          <w:u w:val="single"/>
          <w:lang w:eastAsia="en-US"/>
        </w:rPr>
        <w:t> 7/4.2025</w:t>
      </w:r>
      <w:r>
        <w:rPr>
          <w:rFonts w:hint="cs"/>
          <w:b/>
          <w:bCs/>
          <w:sz w:val="32"/>
          <w:szCs w:val="32"/>
          <w:rtl/>
          <w:lang w:eastAsia="en-US"/>
        </w:rPr>
        <w:t xml:space="preserve">  </w:t>
      </w:r>
      <w:bookmarkEnd w:id="38"/>
      <w:r>
        <w:rPr>
          <w:rFonts w:hint="cs"/>
          <w:b/>
          <w:bCs/>
          <w:sz w:val="32"/>
          <w:szCs w:val="32"/>
          <w:rtl/>
          <w:lang w:eastAsia="en-US"/>
        </w:rPr>
        <w:t xml:space="preserve">: </w:t>
      </w:r>
      <w:r>
        <w:rPr>
          <w:b/>
          <w:bCs/>
          <w:sz w:val="32"/>
          <w:szCs w:val="32"/>
          <w:rtl/>
          <w:lang w:eastAsia="en-US"/>
        </w:rPr>
        <w:t>מתן שירותי תחזוקת מבנים, מערכות מיזוג אוויר, ניקיון, הדברה וגינון בבנייני המשרדים של מרכז הדרכה שיין בפ"ת</w:t>
      </w:r>
    </w:p>
    <w:p w14:paraId="4527A905" w14:textId="77777777" w:rsidR="002D55A6" w:rsidRDefault="002D55A6">
      <w:pPr>
        <w:widowControl w:val="0"/>
        <w:spacing w:line="300" w:lineRule="atLeast"/>
        <w:rPr>
          <w:sz w:val="22"/>
          <w:rtl/>
          <w:lang w:eastAsia="en-US"/>
        </w:rPr>
      </w:pPr>
    </w:p>
    <w:p w14:paraId="1D8BF957" w14:textId="77777777" w:rsidR="002D55A6" w:rsidRDefault="006021B0">
      <w:pPr>
        <w:widowControl w:val="0"/>
        <w:spacing w:line="300" w:lineRule="atLeast"/>
        <w:ind w:left="1417"/>
        <w:rPr>
          <w:b/>
          <w:bCs/>
          <w:sz w:val="28"/>
          <w:szCs w:val="28"/>
          <w:rtl/>
          <w:lang w:eastAsia="en-US"/>
        </w:rPr>
      </w:pPr>
      <w:r>
        <w:rPr>
          <w:rFonts w:hint="cs"/>
          <w:b/>
          <w:bCs/>
          <w:sz w:val="28"/>
          <w:szCs w:val="28"/>
          <w:rtl/>
          <w:lang w:eastAsia="en-US"/>
        </w:rPr>
        <w:t>יש לציין על המעטפה הסגורה את מספר המכרז ונושאו.</w:t>
      </w:r>
    </w:p>
    <w:p w14:paraId="1DE92DE3" w14:textId="77777777" w:rsidR="002D55A6" w:rsidRDefault="006021B0">
      <w:pPr>
        <w:widowControl w:val="0"/>
        <w:spacing w:line="300" w:lineRule="atLeast"/>
        <w:ind w:left="1417" w:right="-284"/>
        <w:rPr>
          <w:b/>
          <w:bCs/>
          <w:sz w:val="26"/>
          <w:szCs w:val="26"/>
          <w:rtl/>
          <w:lang w:eastAsia="en-US"/>
        </w:rPr>
      </w:pPr>
      <w:r>
        <w:rPr>
          <w:b/>
          <w:bCs/>
          <w:sz w:val="26"/>
          <w:szCs w:val="26"/>
          <w:rtl/>
          <w:lang w:eastAsia="en-US"/>
        </w:rPr>
        <w:t>ע</w:t>
      </w:r>
      <w:r>
        <w:rPr>
          <w:rFonts w:hint="cs"/>
          <w:b/>
          <w:bCs/>
          <w:sz w:val="26"/>
          <w:szCs w:val="26"/>
          <w:rtl/>
          <w:lang w:eastAsia="en-US"/>
        </w:rPr>
        <w:t xml:space="preserve">ל ההצעה להתקבל ל- "תיבת המכרזים" לא יאוחר </w:t>
      </w:r>
      <w:r>
        <w:rPr>
          <w:b/>
          <w:bCs/>
          <w:sz w:val="26"/>
          <w:szCs w:val="26"/>
          <w:rtl/>
          <w:lang w:eastAsia="en-US"/>
        </w:rPr>
        <w:t>מ</w:t>
      </w:r>
      <w:r>
        <w:rPr>
          <w:rFonts w:hint="cs"/>
          <w:b/>
          <w:bCs/>
          <w:sz w:val="26"/>
          <w:szCs w:val="26"/>
          <w:rtl/>
          <w:lang w:eastAsia="en-US"/>
        </w:rPr>
        <w:t>תאריך:</w:t>
      </w:r>
      <w:del w:id="39" w:author="Eva Bublil" w:date="2025-04-09T09:26:00Z">
        <w:r>
          <w:rPr>
            <w:rFonts w:hint="cs"/>
            <w:b/>
            <w:bCs/>
            <w:sz w:val="26"/>
            <w:szCs w:val="26"/>
            <w:rtl/>
            <w:lang w:eastAsia="en-US"/>
          </w:rPr>
          <w:delText xml:space="preserve"> </w:delText>
        </w:r>
      </w:del>
      <w:ins w:id="40" w:author="Eva Bublil" w:date="2025-04-09T09:26:00Z">
        <w:r>
          <w:rPr>
            <w:b/>
            <w:bCs/>
            <w:sz w:val="26"/>
            <w:szCs w:val="26"/>
            <w:u w:val="single"/>
            <w:lang w:eastAsia="en-US"/>
          </w:rPr>
          <w:t xml:space="preserve"> </w:t>
        </w:r>
      </w:ins>
      <w:ins w:id="41" w:author="Eva Bublil" w:date="2025-06-24T21:57:00Z">
        <w:r>
          <w:rPr>
            <w:rFonts w:ascii="Arial" w:hAnsi="Arial" w:hint="cs"/>
            <w:b/>
            <w:bCs/>
            <w:rtl/>
            <w:lang w:eastAsia="en-US"/>
          </w:rPr>
          <w:t xml:space="preserve">ו' תמוז תשפ"ה,  2.7.2025 </w:t>
        </w:r>
      </w:ins>
      <w:del w:id="42" w:author="Eva Bublil" w:date="2025-04-09T09:26:00Z">
        <w:r>
          <w:rPr>
            <w:b/>
            <w:bCs/>
            <w:sz w:val="26"/>
            <w:szCs w:val="26"/>
            <w:u w:val="single"/>
            <w:lang w:eastAsia="en-US"/>
          </w:rPr>
          <w:delText>28.6.2025</w:delText>
        </w:r>
      </w:del>
      <w:del w:id="43" w:author="Eva Bublil" w:date="2025-06-24T21:57:00Z">
        <w:r>
          <w:rPr>
            <w:rFonts w:hint="cs"/>
            <w:b/>
            <w:bCs/>
            <w:sz w:val="26"/>
            <w:szCs w:val="26"/>
            <w:rtl/>
            <w:lang w:eastAsia="en-US"/>
          </w:rPr>
          <w:delText>, א' סיוון תשפ"ה</w:delText>
        </w:r>
      </w:del>
      <w:r>
        <w:rPr>
          <w:rFonts w:hint="cs"/>
          <w:b/>
          <w:bCs/>
          <w:sz w:val="26"/>
          <w:szCs w:val="26"/>
          <w:rtl/>
          <w:lang w:eastAsia="en-US"/>
        </w:rPr>
        <w:t>, שעה:</w:t>
      </w:r>
      <w:r>
        <w:rPr>
          <w:rFonts w:hint="cs"/>
          <w:b/>
          <w:bCs/>
          <w:sz w:val="26"/>
          <w:szCs w:val="26"/>
          <w:u w:val="single"/>
          <w:rtl/>
          <w:lang w:eastAsia="en-US"/>
        </w:rPr>
        <w:t xml:space="preserve"> 11:00</w:t>
      </w:r>
    </w:p>
    <w:p w14:paraId="1592288C" w14:textId="77777777" w:rsidR="002D55A6" w:rsidRDefault="002D55A6">
      <w:pPr>
        <w:widowControl w:val="0"/>
        <w:spacing w:line="300" w:lineRule="atLeast"/>
        <w:rPr>
          <w:b/>
          <w:bCs/>
          <w:sz w:val="22"/>
          <w:szCs w:val="28"/>
          <w:rtl/>
          <w:lang w:eastAsia="en-US"/>
        </w:rPr>
      </w:pPr>
    </w:p>
    <w:p w14:paraId="232A367D" w14:textId="77777777" w:rsidR="002D55A6" w:rsidRDefault="006021B0">
      <w:pPr>
        <w:widowControl w:val="0"/>
        <w:spacing w:line="300" w:lineRule="atLeast"/>
        <w:ind w:left="1440"/>
        <w:rPr>
          <w:b/>
          <w:bCs/>
          <w:sz w:val="20"/>
          <w:szCs w:val="26"/>
          <w:rtl/>
          <w:lang w:eastAsia="en-US"/>
        </w:rPr>
      </w:pPr>
      <w:r>
        <w:rPr>
          <w:rFonts w:hint="cs"/>
          <w:b/>
          <w:bCs/>
          <w:sz w:val="20"/>
          <w:szCs w:val="26"/>
          <w:rtl/>
          <w:lang w:eastAsia="en-US"/>
        </w:rPr>
        <w:t xml:space="preserve">באחריות המציע לדאוג כי הצעתו תגיע </w:t>
      </w:r>
      <w:r>
        <w:rPr>
          <w:rFonts w:hint="cs"/>
          <w:b/>
          <w:bCs/>
          <w:sz w:val="20"/>
          <w:szCs w:val="26"/>
          <w:u w:val="single"/>
          <w:rtl/>
          <w:lang w:eastAsia="en-US"/>
        </w:rPr>
        <w:t xml:space="preserve">לכל </w:t>
      </w:r>
      <w:r>
        <w:rPr>
          <w:rFonts w:hint="cs"/>
          <w:b/>
          <w:bCs/>
          <w:sz w:val="20"/>
          <w:szCs w:val="26"/>
          <w:rtl/>
          <w:lang w:eastAsia="en-US"/>
        </w:rPr>
        <w:t xml:space="preserve">המאוחר במועד הנ"ל, למשרדי </w:t>
      </w:r>
      <w:r>
        <w:rPr>
          <w:b/>
          <w:bCs/>
          <w:sz w:val="20"/>
          <w:szCs w:val="26"/>
          <w:rtl/>
          <w:lang w:eastAsia="en-US"/>
        </w:rPr>
        <w:t>אגף רכש מכרזים והתקשרויות</w:t>
      </w:r>
      <w:r>
        <w:rPr>
          <w:rFonts w:hint="cs"/>
          <w:b/>
          <w:bCs/>
          <w:sz w:val="20"/>
          <w:szCs w:val="26"/>
          <w:rtl/>
          <w:lang w:eastAsia="en-US"/>
        </w:rPr>
        <w:t>, תירשם ותוכנס לתיבת המכרזים.</w:t>
      </w:r>
    </w:p>
    <w:p w14:paraId="257912A8" w14:textId="77777777" w:rsidR="002D55A6" w:rsidRDefault="002D55A6">
      <w:pPr>
        <w:widowControl w:val="0"/>
        <w:spacing w:line="300" w:lineRule="atLeast"/>
        <w:ind w:left="1440"/>
        <w:rPr>
          <w:b/>
          <w:bCs/>
          <w:sz w:val="20"/>
          <w:szCs w:val="26"/>
          <w:rtl/>
          <w:lang w:eastAsia="en-US"/>
        </w:rPr>
      </w:pPr>
    </w:p>
    <w:p w14:paraId="30CD882E" w14:textId="77777777" w:rsidR="002D55A6" w:rsidRDefault="006021B0">
      <w:pPr>
        <w:widowControl w:val="0"/>
        <w:spacing w:line="300" w:lineRule="atLeast"/>
        <w:ind w:left="1440"/>
        <w:rPr>
          <w:b/>
          <w:bCs/>
          <w:sz w:val="20"/>
          <w:szCs w:val="26"/>
          <w:rtl/>
          <w:lang w:eastAsia="en-US"/>
        </w:rPr>
      </w:pPr>
      <w:r>
        <w:rPr>
          <w:b/>
          <w:bCs/>
          <w:sz w:val="20"/>
          <w:szCs w:val="26"/>
          <w:rtl/>
          <w:lang w:eastAsia="en-US"/>
        </w:rPr>
        <w:t>ה</w:t>
      </w:r>
      <w:r>
        <w:rPr>
          <w:rFonts w:hint="cs"/>
          <w:b/>
          <w:bCs/>
          <w:sz w:val="20"/>
          <w:szCs w:val="26"/>
          <w:rtl/>
          <w:lang w:eastAsia="en-US"/>
        </w:rPr>
        <w:t>צעה שתגיע בפקס או בדואר אלקטרוני- תיפסל על הסף.</w:t>
      </w:r>
    </w:p>
    <w:p w14:paraId="57EE1BAF" w14:textId="77777777" w:rsidR="002D55A6" w:rsidRDefault="006021B0">
      <w:pPr>
        <w:widowControl w:val="0"/>
        <w:spacing w:line="300" w:lineRule="atLeast"/>
        <w:ind w:left="1440"/>
        <w:rPr>
          <w:b/>
          <w:bCs/>
          <w:sz w:val="20"/>
          <w:szCs w:val="26"/>
          <w:rtl/>
          <w:lang w:eastAsia="en-US"/>
        </w:rPr>
      </w:pPr>
      <w:r>
        <w:rPr>
          <w:b/>
          <w:bCs/>
          <w:sz w:val="20"/>
          <w:szCs w:val="26"/>
          <w:rtl/>
          <w:lang w:eastAsia="en-US"/>
        </w:rPr>
        <w:t>ה</w:t>
      </w:r>
      <w:r>
        <w:rPr>
          <w:rFonts w:hint="cs"/>
          <w:b/>
          <w:bCs/>
          <w:sz w:val="20"/>
          <w:szCs w:val="26"/>
          <w:rtl/>
          <w:lang w:eastAsia="en-US"/>
        </w:rPr>
        <w:t xml:space="preserve">צעה שתגיע לאחר </w:t>
      </w:r>
      <w:r>
        <w:rPr>
          <w:rFonts w:hint="cs"/>
          <w:b/>
          <w:bCs/>
          <w:sz w:val="20"/>
          <w:szCs w:val="26"/>
          <w:rtl/>
          <w:lang w:eastAsia="en-US"/>
        </w:rPr>
        <w:t>המועד האחרון להגשת ההצעות, לא תובא לדיון ותיפסל על הסף.</w:t>
      </w:r>
    </w:p>
    <w:p w14:paraId="64A8F3A5" w14:textId="77777777" w:rsidR="002D55A6" w:rsidRDefault="006021B0">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4097F06F" w14:textId="77777777" w:rsidR="002D55A6" w:rsidRDefault="006021B0">
      <w:pPr>
        <w:widowControl w:val="0"/>
        <w:spacing w:line="300" w:lineRule="atLeast"/>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2D95BD15" wp14:editId="6483997B">
                <wp:simplePos x="0" y="0"/>
                <wp:positionH relativeFrom="column">
                  <wp:posOffset>-25400</wp:posOffset>
                </wp:positionH>
                <wp:positionV relativeFrom="paragraph">
                  <wp:posOffset>12065</wp:posOffset>
                </wp:positionV>
                <wp:extent cx="5405755" cy="909955"/>
                <wp:effectExtent l="0" t="0" r="0" b="0"/>
                <wp:wrapNone/>
                <wp:docPr id="7"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68DF964A" w14:textId="77777777" w:rsidR="002D55A6" w:rsidRDefault="006021B0">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4958CFE" w14:textId="77777777" w:rsidR="002D55A6" w:rsidRDefault="006021B0">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95BD15"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">
                <v:shadow on="t" opacity=".5" offset="3pt,-3pt"/>
                <v:textbox>
                  <w:txbxContent>
                    <w:p w14:paraId="68DF964A" w14:textId="77777777" w:rsidR="002D55A6" w:rsidRDefault="006021B0">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4958CFE" w14:textId="77777777" w:rsidR="002D55A6" w:rsidRDefault="006021B0">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v:textbox>
              </v:roundrect>
            </w:pict>
          </mc:Fallback>
        </mc:AlternateContent>
      </w:r>
    </w:p>
    <w:p w14:paraId="1FEFB6F5" w14:textId="77777777" w:rsidR="002D55A6" w:rsidRDefault="002D55A6">
      <w:pPr>
        <w:widowControl w:val="0"/>
        <w:spacing w:line="300" w:lineRule="atLeast"/>
        <w:rPr>
          <w:sz w:val="22"/>
          <w:szCs w:val="22"/>
          <w:rtl/>
          <w:lang w:eastAsia="en-US"/>
        </w:rPr>
      </w:pPr>
    </w:p>
    <w:p w14:paraId="4A4A864E" w14:textId="77777777" w:rsidR="002D55A6" w:rsidRDefault="002D55A6">
      <w:pPr>
        <w:widowControl w:val="0"/>
        <w:spacing w:line="300" w:lineRule="atLeast"/>
        <w:rPr>
          <w:sz w:val="22"/>
          <w:szCs w:val="22"/>
          <w:rtl/>
          <w:lang w:eastAsia="en-US"/>
        </w:rPr>
      </w:pPr>
    </w:p>
    <w:p w14:paraId="280F4C1C" w14:textId="77777777" w:rsidR="002D55A6" w:rsidRDefault="002D55A6">
      <w:pPr>
        <w:widowControl w:val="0"/>
        <w:spacing w:line="300" w:lineRule="atLeast"/>
        <w:rPr>
          <w:sz w:val="22"/>
          <w:szCs w:val="22"/>
          <w:rtl/>
          <w:lang w:eastAsia="en-US"/>
        </w:rPr>
      </w:pPr>
    </w:p>
    <w:p w14:paraId="6DE7859E" w14:textId="77777777" w:rsidR="002D55A6" w:rsidRDefault="002D55A6">
      <w:pPr>
        <w:widowControl w:val="0"/>
        <w:spacing w:line="300" w:lineRule="atLeast"/>
        <w:rPr>
          <w:sz w:val="22"/>
          <w:szCs w:val="22"/>
          <w:lang w:eastAsia="en-US"/>
        </w:rPr>
      </w:pPr>
    </w:p>
    <w:p w14:paraId="65FDE81F" w14:textId="77777777" w:rsidR="002D55A6" w:rsidRDefault="006021B0">
      <w:pPr>
        <w:widowControl w:val="0"/>
        <w:spacing w:line="300" w:lineRule="atLeast"/>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14:paraId="58BED27D" w14:textId="77777777" w:rsidR="002D55A6" w:rsidRDefault="006021B0">
      <w:pPr>
        <w:widowControl w:val="0"/>
        <w:spacing w:line="300" w:lineRule="atLeast"/>
        <w:ind w:left="5953"/>
        <w:jc w:val="center"/>
        <w:rPr>
          <w:rFonts w:ascii="Arial" w:hAnsi="Arial"/>
          <w:b/>
          <w:bCs/>
          <w:sz w:val="22"/>
          <w:rtl/>
          <w:lang w:eastAsia="en-US"/>
        </w:rPr>
      </w:pPr>
      <w:r>
        <w:rPr>
          <w:rFonts w:ascii="Arial" w:hAnsi="Arial" w:hint="cs"/>
          <w:b/>
          <w:bCs/>
          <w:sz w:val="22"/>
          <w:rtl/>
          <w:lang w:eastAsia="en-US"/>
        </w:rPr>
        <w:t xml:space="preserve">אורנה </w:t>
      </w:r>
      <w:r>
        <w:rPr>
          <w:rFonts w:ascii="Arial" w:hAnsi="Arial" w:hint="cs"/>
          <w:b/>
          <w:bCs/>
          <w:sz w:val="22"/>
          <w:rtl/>
          <w:lang w:eastAsia="en-US"/>
        </w:rPr>
        <w:t>מיטמיגר</w:t>
      </w:r>
    </w:p>
    <w:p w14:paraId="2B9DEE76" w14:textId="77777777" w:rsidR="002D55A6" w:rsidRDefault="006021B0">
      <w:pPr>
        <w:widowControl w:val="0"/>
        <w:spacing w:line="300" w:lineRule="atLeast"/>
        <w:ind w:left="5953"/>
        <w:jc w:val="center"/>
        <w:rPr>
          <w:rFonts w:ascii="Arial" w:hAnsi="Arial"/>
          <w:b/>
          <w:bCs/>
          <w:sz w:val="22"/>
          <w:rtl/>
          <w:lang w:eastAsia="en-US"/>
        </w:rPr>
      </w:pPr>
      <w:r>
        <w:rPr>
          <w:rFonts w:ascii="Arial" w:hAnsi="Arial" w:hint="cs"/>
          <w:b/>
          <w:bCs/>
          <w:sz w:val="22"/>
          <w:rtl/>
          <w:lang w:eastAsia="en-US"/>
        </w:rPr>
        <w:t xml:space="preserve">מנהלת </w:t>
      </w:r>
      <w:r>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64D1F1AB" w14:textId="77777777" w:rsidR="002D55A6" w:rsidRDefault="006021B0">
      <w:pPr>
        <w:widowControl w:val="0"/>
        <w:spacing w:line="240" w:lineRule="auto"/>
        <w:ind w:left="-33"/>
        <w:jc w:val="right"/>
        <w:rPr>
          <w:rtl/>
        </w:rPr>
      </w:pPr>
      <w:bookmarkStart w:id="44" w:name="_נספח_א_–_[טבלת_שינויים_שבוצעו_בהורא"/>
      <w:bookmarkEnd w:id="44"/>
      <w:r>
        <w:rPr>
          <w:rtl/>
        </w:rPr>
        <w:br w:type="page"/>
      </w:r>
      <w:r>
        <w:rPr>
          <w:rFonts w:hint="cs"/>
          <w:rtl/>
        </w:rPr>
        <w:lastRenderedPageBreak/>
        <w:t>נספח מספר 1</w:t>
      </w:r>
    </w:p>
    <w:p w14:paraId="65310DED" w14:textId="77777777" w:rsidR="002D55A6" w:rsidRDefault="006021B0">
      <w:pPr>
        <w:widowControl w:val="0"/>
        <w:spacing w:line="240" w:lineRule="auto"/>
        <w:ind w:left="-33"/>
        <w:jc w:val="right"/>
        <w:rPr>
          <w:rtl/>
        </w:rPr>
      </w:pPr>
      <w:r>
        <w:rPr>
          <w:rFonts w:hint="cs"/>
          <w:rtl/>
        </w:rPr>
        <w:t xml:space="preserve">דף </w:t>
      </w:r>
      <w:r>
        <w:rPr>
          <w:rStyle w:val="ad"/>
        </w:rPr>
        <w:t>1</w:t>
      </w:r>
      <w:r>
        <w:rPr>
          <w:rFonts w:hint="cs"/>
          <w:rtl/>
        </w:rPr>
        <w:t xml:space="preserve"> מתוך 5</w:t>
      </w:r>
    </w:p>
    <w:tbl>
      <w:tblPr>
        <w:bidiVisual/>
        <w:tblW w:w="11057" w:type="dxa"/>
        <w:jc w:val="center"/>
        <w:tblLook w:val="0000" w:firstRow="0" w:lastRow="0" w:firstColumn="0" w:lastColumn="0" w:noHBand="0" w:noVBand="0"/>
      </w:tblPr>
      <w:tblGrid>
        <w:gridCol w:w="1840"/>
        <w:gridCol w:w="3612"/>
        <w:gridCol w:w="1615"/>
        <w:gridCol w:w="3990"/>
      </w:tblGrid>
      <w:tr w:rsidR="002D55A6" w14:paraId="150DB144" w14:textId="77777777">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25F03103" w14:textId="77777777" w:rsidR="002D55A6" w:rsidRDefault="006021B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הוראת תכ"ם:</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14:paraId="0A9519DC" w14:textId="77777777" w:rsidR="002D55A6" w:rsidRDefault="006021B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2D55A6" w14:paraId="2111FD62" w14:textId="77777777">
        <w:trPr>
          <w:trHeight w:val="261"/>
          <w:jc w:val="center"/>
        </w:trPr>
        <w:tc>
          <w:tcPr>
            <w:tcW w:w="1840" w:type="dxa"/>
            <w:vMerge w:val="restart"/>
            <w:tcBorders>
              <w:top w:val="single" w:sz="4" w:space="0" w:color="auto"/>
              <w:left w:val="single" w:sz="4" w:space="0" w:color="auto"/>
            </w:tcBorders>
            <w:shd w:val="clear" w:color="auto" w:fill="F2F2F2"/>
            <w:vAlign w:val="center"/>
          </w:tcPr>
          <w:p w14:paraId="495634DA" w14:textId="77777777" w:rsidR="002D55A6" w:rsidRDefault="006021B0">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14:anchorId="27A3EF22" wp14:editId="5719B0F5">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0B365D0D" w14:textId="77777777" w:rsidR="002D55A6" w:rsidRDefault="006021B0">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14:paraId="3F9C64A2" w14:textId="77777777" w:rsidR="002D55A6" w:rsidRDefault="006021B0">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14:paraId="6DCD7B6F" w14:textId="77777777" w:rsidR="002D55A6" w:rsidRDefault="006021B0">
            <w:pPr>
              <w:overflowPunct/>
              <w:autoSpaceDE/>
              <w:autoSpaceDN/>
              <w:adjustRightInd/>
              <w:spacing w:before="60" w:after="60" w:line="240" w:lineRule="auto"/>
              <w:jc w:val="left"/>
              <w:textAlignment w:val="auto"/>
              <w:rPr>
                <w:rFonts w:ascii="Arial" w:hAnsi="Arial" w:cs="Times New Roman"/>
                <w:rtl/>
                <w:lang w:eastAsia="en-US"/>
              </w:rPr>
            </w:pPr>
            <w:r>
              <w:rPr>
                <w:rFonts w:ascii="Arial" w:hAnsi="Arial" w:cs="Arial"/>
                <w:b/>
                <w:bCs/>
                <w:color w:val="17365D"/>
                <w:sz w:val="22"/>
                <w:szCs w:val="22"/>
                <w:rtl/>
                <w:lang w:eastAsia="en-US"/>
              </w:rPr>
              <w:t>תכ"ם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7F053054" w14:textId="77777777" w:rsidR="002D55A6" w:rsidRDefault="006021B0">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051C1303"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2D55A6" w14:paraId="304E8C74" w14:textId="77777777">
        <w:trPr>
          <w:trHeight w:val="261"/>
          <w:jc w:val="center"/>
        </w:trPr>
        <w:tc>
          <w:tcPr>
            <w:tcW w:w="1840" w:type="dxa"/>
            <w:vMerge/>
            <w:tcBorders>
              <w:left w:val="single" w:sz="4" w:space="0" w:color="auto"/>
            </w:tcBorders>
            <w:shd w:val="clear" w:color="auto" w:fill="F2F2F2"/>
            <w:vAlign w:val="center"/>
          </w:tcPr>
          <w:p w14:paraId="4A326148"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09CAE858"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48401BA2"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5E71015F"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rsidR="002D55A6" w14:paraId="31B064FC" w14:textId="77777777">
        <w:trPr>
          <w:trHeight w:val="261"/>
          <w:jc w:val="center"/>
        </w:trPr>
        <w:tc>
          <w:tcPr>
            <w:tcW w:w="1840" w:type="dxa"/>
            <w:vMerge/>
            <w:tcBorders>
              <w:left w:val="single" w:sz="4" w:space="0" w:color="auto"/>
            </w:tcBorders>
            <w:shd w:val="clear" w:color="auto" w:fill="F2F2F2"/>
            <w:vAlign w:val="center"/>
          </w:tcPr>
          <w:p w14:paraId="506F0A0B"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4EE121E9"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DDEC049"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558385C9"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rsidR="002D55A6" w14:paraId="43F081CF" w14:textId="77777777">
        <w:trPr>
          <w:trHeight w:val="261"/>
          <w:jc w:val="center"/>
        </w:trPr>
        <w:tc>
          <w:tcPr>
            <w:tcW w:w="1840" w:type="dxa"/>
            <w:vMerge/>
            <w:tcBorders>
              <w:left w:val="single" w:sz="4" w:space="0" w:color="auto"/>
              <w:bottom w:val="single" w:sz="4" w:space="0" w:color="auto"/>
            </w:tcBorders>
            <w:shd w:val="clear" w:color="auto" w:fill="F2F2F2"/>
            <w:vAlign w:val="center"/>
          </w:tcPr>
          <w:p w14:paraId="571EDFC7"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14:paraId="567BB307"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628FF64C"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47E8AAE2"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14:paraId="7CB0B6A4" w14:textId="77777777" w:rsidR="002D55A6" w:rsidRDefault="006021B0">
      <w:pPr>
        <w:pStyle w:val="11"/>
        <w:numPr>
          <w:ilvl w:val="0"/>
          <w:numId w:val="20"/>
        </w:numPr>
        <w:shd w:val="clear" w:color="auto" w:fill="F2F2F2"/>
        <w:overflowPunct/>
        <w:autoSpaceDE/>
        <w:autoSpaceDN/>
        <w:adjustRightInd/>
        <w:spacing w:after="180" w:line="276" w:lineRule="auto"/>
        <w:ind w:left="521" w:right="0" w:hanging="521"/>
        <w:jc w:val="left"/>
        <w:textAlignment w:val="auto"/>
      </w:pPr>
      <w:r>
        <w:rPr>
          <w:rtl/>
        </w:rPr>
        <w:t>מבוא</w:t>
      </w:r>
    </w:p>
    <w:p w14:paraId="225BA69E" w14:textId="77777777" w:rsidR="002D55A6" w:rsidRDefault="006021B0">
      <w:pPr>
        <w:pStyle w:val="26"/>
        <w:numPr>
          <w:ilvl w:val="1"/>
          <w:numId w:val="20"/>
        </w:numPr>
        <w:spacing w:line="276" w:lineRule="auto"/>
        <w:ind w:left="567" w:right="-426"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3113CAC0" w14:textId="77777777" w:rsidR="002D55A6" w:rsidRDefault="006021B0">
      <w:pPr>
        <w:pStyle w:val="26"/>
        <w:numPr>
          <w:ilvl w:val="1"/>
          <w:numId w:val="20"/>
        </w:numPr>
        <w:spacing w:line="276" w:lineRule="auto"/>
        <w:ind w:left="567" w:right="-426" w:hanging="567"/>
        <w:rPr>
          <w:rtl/>
        </w:rPr>
      </w:pPr>
      <w:r>
        <w:rPr>
          <w:rtl/>
        </w:rPr>
        <w:t xml:space="preserve">מדיניות ימי האשראי של ממשלת ישראל </w:t>
      </w:r>
      <w:r>
        <w:rPr>
          <w:rtl/>
        </w:rPr>
        <w:t>כפופה ל</w:t>
      </w:r>
      <w:hyperlink r:id="rId19" w:history="1">
        <w:r>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F55E8F0" w14:textId="77777777" w:rsidR="002D55A6" w:rsidRDefault="006021B0">
      <w:pPr>
        <w:pStyle w:val="26"/>
        <w:numPr>
          <w:ilvl w:val="1"/>
          <w:numId w:val="20"/>
        </w:numPr>
        <w:spacing w:line="276" w:lineRule="auto"/>
        <w:ind w:left="567" w:right="-426" w:hanging="567"/>
      </w:pPr>
      <w:bookmarkStart w:id="45" w:name="_Ref70512275"/>
      <w:r>
        <w:rPr>
          <w:rFonts w:hint="cs"/>
          <w:rtl/>
        </w:rPr>
        <w:t xml:space="preserve">בחודש פברואר 2021 פורסמו </w:t>
      </w:r>
      <w:hyperlink r:id="rId20" w:history="1">
        <w:r>
          <w:rPr>
            <w:rStyle w:val="Hyperlink"/>
            <w:rFonts w:hint="cs"/>
            <w:rtl/>
          </w:rPr>
          <w:t>תקנות</w:t>
        </w:r>
        <w:r>
          <w:rPr>
            <w:rStyle w:val="Hyperlink"/>
          </w:rPr>
          <w:t xml:space="preserve"> </w:t>
        </w:r>
        <w:r>
          <w:rPr>
            <w:rStyle w:val="Hyperlink"/>
            <w:rFonts w:hint="cs"/>
            <w:rtl/>
          </w:rPr>
          <w:t>מוסר</w:t>
        </w:r>
        <w:r>
          <w:rPr>
            <w:rStyle w:val="Hyperlink"/>
          </w:rPr>
          <w:t xml:space="preserve"> </w:t>
        </w:r>
        <w:r>
          <w:rPr>
            <w:rStyle w:val="Hyperlink"/>
            <w:rFonts w:hint="cs"/>
            <w:rtl/>
          </w:rPr>
          <w:t>תשלומים</w:t>
        </w:r>
        <w:r>
          <w:rPr>
            <w:rStyle w:val="Hyperlink"/>
          </w:rPr>
          <w:t xml:space="preserve"> </w:t>
        </w:r>
        <w:r>
          <w:rPr>
            <w:rStyle w:val="Hyperlink"/>
            <w:rFonts w:hint="cs"/>
            <w:rtl/>
          </w:rPr>
          <w:t xml:space="preserve">לספקים </w:t>
        </w:r>
        <w:r>
          <w:rPr>
            <w:rStyle w:val="Hyperlink"/>
          </w:rPr>
          <w:t>)</w:t>
        </w:r>
        <w:r>
          <w:rPr>
            <w:rStyle w:val="Hyperlink"/>
            <w:rFonts w:hint="cs"/>
            <w:rtl/>
          </w:rPr>
          <w:t>דיווח</w:t>
        </w:r>
        <w:r>
          <w:rPr>
            <w:rStyle w:val="Hyperlink"/>
          </w:rPr>
          <w:t xml:space="preserve"> </w:t>
        </w:r>
        <w:r>
          <w:rPr>
            <w:rStyle w:val="Hyperlink"/>
            <w:rFonts w:hint="cs"/>
            <w:rtl/>
          </w:rPr>
          <w:t>על</w:t>
        </w:r>
        <w:r>
          <w:rPr>
            <w:rStyle w:val="Hyperlink"/>
          </w:rPr>
          <w:t xml:space="preserve"> </w:t>
        </w:r>
        <w:r>
          <w:rPr>
            <w:rStyle w:val="Hyperlink"/>
            <w:rFonts w:hint="cs"/>
            <w:rtl/>
          </w:rPr>
          <w:t>יישום</w:t>
        </w:r>
        <w:r>
          <w:rPr>
            <w:rStyle w:val="Hyperlink"/>
          </w:rPr>
          <w:t xml:space="preserve"> </w:t>
        </w:r>
        <w:r>
          <w:rPr>
            <w:rStyle w:val="Hyperlink"/>
            <w:rFonts w:hint="cs"/>
            <w:rtl/>
          </w:rPr>
          <w:t>החוק</w:t>
        </w:r>
        <w:r>
          <w:rPr>
            <w:rStyle w:val="Hyperlink"/>
          </w:rPr>
          <w:t>(</w:t>
        </w:r>
        <w:r>
          <w:rPr>
            <w:rStyle w:val="Hyperlink"/>
            <w:rFonts w:hint="cs"/>
            <w:rtl/>
          </w:rPr>
          <w:t xml:space="preserve"> (הוראת</w:t>
        </w:r>
        <w:r>
          <w:rPr>
            <w:rStyle w:val="Hyperlink"/>
          </w:rPr>
          <w:t xml:space="preserve"> </w:t>
        </w:r>
        <w:r>
          <w:rPr>
            <w:rStyle w:val="Hyperlink"/>
            <w:rFonts w:hint="cs"/>
            <w:rtl/>
          </w:rPr>
          <w:t>שעה) התשפ</w:t>
        </w:r>
        <w:r>
          <w:rPr>
            <w:rStyle w:val="Hyperlink"/>
          </w:rPr>
          <w:t>"</w:t>
        </w:r>
        <w:r>
          <w:rPr>
            <w:rStyle w:val="Hyperlink"/>
            <w:rFonts w:hint="cs"/>
            <w:rtl/>
          </w:rPr>
          <w:t>א</w:t>
        </w:r>
        <w:r>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w:instrText>
      </w:r>
      <w:r>
        <w:rPr>
          <w:rFonts w:hint="cs"/>
        </w:rPr>
        <w:instrText>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45"/>
    </w:p>
    <w:p w14:paraId="7DD61A12" w14:textId="77777777" w:rsidR="002D55A6" w:rsidRDefault="006021B0">
      <w:pPr>
        <w:pStyle w:val="26"/>
        <w:numPr>
          <w:ilvl w:val="1"/>
          <w:numId w:val="20"/>
        </w:numPr>
        <w:spacing w:line="276" w:lineRule="auto"/>
        <w:ind w:left="567" w:right="-426" w:hanging="567"/>
        <w:rPr>
          <w:rtl/>
        </w:rPr>
      </w:pPr>
      <w:r>
        <w:rPr>
          <w:rtl/>
        </w:rPr>
        <w:t xml:space="preserve">הוראה זו לא תחול על התקשרויות </w:t>
      </w:r>
      <w:r>
        <w:rPr>
          <w:rFonts w:hint="cs"/>
          <w:rtl/>
        </w:rPr>
        <w:t xml:space="preserve">העומדות בתנאים המפורטים </w:t>
      </w:r>
      <w:r>
        <w:rPr>
          <w:rtl/>
        </w:rPr>
        <w:t>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Ref486944326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2.12</w:t>
      </w:r>
      <w:r>
        <w:rPr>
          <w:rtl/>
        </w:rPr>
        <w:fldChar w:fldCharType="end"/>
      </w:r>
      <w:r>
        <w:rPr>
          <w:rFonts w:hint="cs"/>
          <w:rtl/>
        </w:rPr>
        <w:t xml:space="preserve"> להלן (בהוראות המעבר).</w:t>
      </w:r>
      <w:r>
        <w:rPr>
          <w:rtl/>
        </w:rPr>
        <w:t xml:space="preserve"> </w:t>
      </w:r>
    </w:p>
    <w:p w14:paraId="19B33168" w14:textId="77777777" w:rsidR="002D55A6" w:rsidRDefault="006021B0">
      <w:pPr>
        <w:pStyle w:val="26"/>
        <w:numPr>
          <w:ilvl w:val="1"/>
          <w:numId w:val="20"/>
        </w:numPr>
        <w:spacing w:line="276" w:lineRule="auto"/>
        <w:ind w:left="567" w:right="-426" w:hanging="567"/>
        <w:rPr>
          <w:rtl/>
        </w:rPr>
      </w:pPr>
      <w:r>
        <w:rPr>
          <w:rtl/>
        </w:rPr>
        <w:t>הוראה זו תחול על כל תשלום לספקי הממשלה, למעט האמור 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Pr>
          <w:rFonts w:hint="cs"/>
          <w:rtl/>
        </w:rPr>
        <w:t xml:space="preserve"> להלן.</w:t>
      </w:r>
    </w:p>
    <w:p w14:paraId="0A7B28D8" w14:textId="77777777" w:rsidR="002D55A6" w:rsidRDefault="006021B0">
      <w:pPr>
        <w:pStyle w:val="26"/>
        <w:numPr>
          <w:ilvl w:val="1"/>
          <w:numId w:val="20"/>
        </w:numPr>
        <w:spacing w:line="276" w:lineRule="auto"/>
        <w:ind w:left="567" w:right="-426" w:hanging="567"/>
        <w:rPr>
          <w:rtl/>
        </w:rPr>
      </w:pPr>
      <w:bookmarkStart w:id="46" w:name="_Ref486944349"/>
      <w:r>
        <w:rPr>
          <w:rtl/>
        </w:rPr>
        <w:t xml:space="preserve">הוראה זו לא תחול </w:t>
      </w:r>
      <w:r>
        <w:rPr>
          <w:rFonts w:hint="cs"/>
          <w:rtl/>
        </w:rPr>
        <w:t xml:space="preserve">על </w:t>
      </w:r>
      <w:r>
        <w:rPr>
          <w:rtl/>
        </w:rPr>
        <w:t>סוגי התשלומים הבאים:</w:t>
      </w:r>
      <w:bookmarkEnd w:id="46"/>
    </w:p>
    <w:p w14:paraId="31DA9394" w14:textId="77777777" w:rsidR="002D55A6" w:rsidRDefault="006021B0">
      <w:pPr>
        <w:pStyle w:val="35"/>
        <w:numPr>
          <w:ilvl w:val="2"/>
          <w:numId w:val="20"/>
        </w:numPr>
        <w:tabs>
          <w:tab w:val="clear" w:pos="1304"/>
          <w:tab w:val="left" w:pos="1371"/>
        </w:tabs>
        <w:spacing w:line="276" w:lineRule="auto"/>
        <w:ind w:left="1371" w:right="-426" w:hanging="804"/>
        <w:rPr>
          <w:rtl/>
        </w:rPr>
      </w:pPr>
      <w:r>
        <w:rPr>
          <w:rtl/>
        </w:rPr>
        <w:t>תשלום בין משרדי ממשלה – בהתאם ל</w:t>
      </w:r>
      <w:hyperlink r:id="rId21"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22" w:history="1">
        <w:r>
          <w:rPr>
            <w:rStyle w:val="Hyperlink"/>
            <w:rtl/>
          </w:rPr>
          <w:t>הוראת תכ"ם, "</w:t>
        </w:r>
        <w:r>
          <w:rPr>
            <w:rStyle w:val="Hyperlink"/>
            <w:rFonts w:hint="cs"/>
            <w:rtl/>
          </w:rPr>
          <w:t>אמצעי תשלום</w:t>
        </w:r>
        <w:r>
          <w:rPr>
            <w:rStyle w:val="Hyperlink"/>
            <w:rtl/>
          </w:rPr>
          <w:t>", מס' 1.6.0.</w:t>
        </w:r>
        <w:r>
          <w:rPr>
            <w:rStyle w:val="Hyperlink"/>
            <w:rFonts w:hint="cs"/>
            <w:rtl/>
          </w:rPr>
          <w:t>1</w:t>
        </w:r>
        <w:r>
          <w:rPr>
            <w:rStyle w:val="Hyperlink"/>
            <w:rtl/>
          </w:rPr>
          <w:t>.</w:t>
        </w:r>
      </w:hyperlink>
    </w:p>
    <w:p w14:paraId="295C5595" w14:textId="77777777" w:rsidR="002D55A6" w:rsidRDefault="006021B0">
      <w:pPr>
        <w:pStyle w:val="35"/>
        <w:numPr>
          <w:ilvl w:val="2"/>
          <w:numId w:val="20"/>
        </w:numPr>
        <w:tabs>
          <w:tab w:val="clear" w:pos="1304"/>
          <w:tab w:val="left" w:pos="1371"/>
        </w:tabs>
        <w:spacing w:line="276" w:lineRule="auto"/>
        <w:ind w:left="1371" w:right="-426" w:hanging="804"/>
        <w:rPr>
          <w:rtl/>
        </w:rPr>
      </w:pPr>
      <w:r>
        <w:rPr>
          <w:rtl/>
        </w:rPr>
        <w:t>תשלום לגוף נתמך – בהתאם ל</w:t>
      </w:r>
      <w:hyperlink r:id="rId23" w:history="1">
        <w:r>
          <w:rPr>
            <w:rStyle w:val="Hyperlink"/>
            <w:rtl/>
          </w:rPr>
          <w:t>הוראת תכ"ם, "תמיכות במוסדות ציבור", מס' 6.1.0.1</w:t>
        </w:r>
      </w:hyperlink>
      <w:r>
        <w:rPr>
          <w:rtl/>
        </w:rPr>
        <w:t>.</w:t>
      </w:r>
    </w:p>
    <w:p w14:paraId="564BED2D" w14:textId="77777777" w:rsidR="002D55A6" w:rsidRDefault="006021B0">
      <w:pPr>
        <w:pStyle w:val="35"/>
        <w:numPr>
          <w:ilvl w:val="2"/>
          <w:numId w:val="20"/>
        </w:numPr>
        <w:tabs>
          <w:tab w:val="clear" w:pos="1304"/>
          <w:tab w:val="left" w:pos="1371"/>
        </w:tabs>
        <w:spacing w:line="276" w:lineRule="auto"/>
        <w:ind w:left="1371" w:right="-426" w:hanging="804"/>
        <w:rPr>
          <w:rtl/>
        </w:rPr>
      </w:pPr>
      <w:r>
        <w:rPr>
          <w:rtl/>
        </w:rPr>
        <w:t>תשלום בהתאם לפסק דין – בהתאם ל</w:t>
      </w:r>
      <w:hyperlink r:id="rId24" w:history="1">
        <w:r>
          <w:rPr>
            <w:rStyle w:val="Hyperlink"/>
            <w:rtl/>
          </w:rPr>
          <w:t>הוראת תכ"ם, "תשלום עקב פסק דין שניתן כנגד המדינה", מס' 1.5.0.4</w:t>
        </w:r>
      </w:hyperlink>
      <w:r>
        <w:rPr>
          <w:rtl/>
        </w:rPr>
        <w:t>.</w:t>
      </w:r>
    </w:p>
    <w:p w14:paraId="39D6AC18" w14:textId="77777777" w:rsidR="002D55A6" w:rsidRDefault="006021B0">
      <w:pPr>
        <w:pStyle w:val="35"/>
        <w:numPr>
          <w:ilvl w:val="2"/>
          <w:numId w:val="20"/>
        </w:numPr>
        <w:tabs>
          <w:tab w:val="clear" w:pos="1304"/>
          <w:tab w:val="left" w:pos="1371"/>
        </w:tabs>
        <w:spacing w:line="276" w:lineRule="auto"/>
        <w:ind w:left="1371" w:right="-426"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Pr>
          <w:rStyle w:val="Hyperlink"/>
          <w:rtl/>
        </w:rPr>
        <w:t>הוראת תכ"ם, "</w:t>
      </w:r>
      <w:r>
        <w:rPr>
          <w:rStyle w:val="Hyperlink"/>
          <w:rFonts w:hint="cs"/>
          <w:rtl/>
        </w:rPr>
        <w:t>הטיפול ב</w:t>
      </w:r>
      <w:r>
        <w:rPr>
          <w:rStyle w:val="Hyperlink"/>
          <w:rtl/>
        </w:rPr>
        <w:t xml:space="preserve">פשרות </w:t>
      </w:r>
      <w:r>
        <w:rPr>
          <w:rStyle w:val="Hyperlink"/>
          <w:rFonts w:hint="cs"/>
          <w:rtl/>
        </w:rPr>
        <w:t>והסדרי חוב</w:t>
      </w:r>
      <w:r>
        <w:rPr>
          <w:rStyle w:val="Hyperlink"/>
          <w:rtl/>
        </w:rPr>
        <w:t xml:space="preserve"> </w:t>
      </w:r>
      <w:r>
        <w:rPr>
          <w:rStyle w:val="Hyperlink"/>
          <w:rFonts w:hint="cs"/>
          <w:rtl/>
        </w:rPr>
        <w:t>(לרבות מ</w:t>
      </w:r>
      <w:r>
        <w:rPr>
          <w:rStyle w:val="Hyperlink"/>
          <w:rFonts w:hint="cs"/>
          <w:rtl/>
        </w:rPr>
        <w:t>חיקות</w:t>
      </w:r>
      <w:r>
        <w:rPr>
          <w:rStyle w:val="Hyperlink"/>
          <w:rtl/>
        </w:rPr>
        <w:t>)", מס' 3.3.0.6.</w:t>
      </w:r>
    </w:p>
    <w:p w14:paraId="7B94D8E6" w14:textId="77777777" w:rsidR="002D55A6" w:rsidRDefault="006021B0">
      <w:pPr>
        <w:pStyle w:val="35"/>
        <w:numPr>
          <w:ilvl w:val="2"/>
          <w:numId w:val="20"/>
        </w:numPr>
        <w:tabs>
          <w:tab w:val="clear" w:pos="1304"/>
          <w:tab w:val="left" w:pos="1371"/>
        </w:tabs>
        <w:spacing w:line="276" w:lineRule="auto"/>
        <w:ind w:left="1371" w:right="-426" w:hanging="804"/>
        <w:rPr>
          <w:rtl/>
        </w:rPr>
      </w:pPr>
      <w:r>
        <w:rPr>
          <w:rStyle w:val="Hyperlink"/>
          <w:rtl/>
        </w:rPr>
        <w:fldChar w:fldCharType="end"/>
      </w:r>
      <w:r>
        <w:rPr>
          <w:rtl/>
        </w:rPr>
        <w:t>התקשרויות במקרקעין לפי</w:t>
      </w:r>
      <w:hyperlink r:id="rId25" w:history="1">
        <w:r>
          <w:rPr>
            <w:rStyle w:val="Hyperlink"/>
            <w:rtl/>
          </w:rPr>
          <w:t xml:space="preserve"> חוק נכסי מדינה</w:t>
        </w:r>
        <w:r>
          <w:rPr>
            <w:rStyle w:val="Hyperlink"/>
            <w:rFonts w:hint="cs"/>
            <w:rtl/>
          </w:rPr>
          <w:t>,</w:t>
        </w:r>
        <w:r>
          <w:rPr>
            <w:rStyle w:val="Hyperlink"/>
            <w:rtl/>
          </w:rPr>
          <w:t xml:space="preserve"> תשי"א-1951.</w:t>
        </w:r>
      </w:hyperlink>
    </w:p>
    <w:p w14:paraId="1851FB00" w14:textId="77777777" w:rsidR="002D55A6" w:rsidRDefault="006021B0">
      <w:pPr>
        <w:pStyle w:val="35"/>
        <w:numPr>
          <w:ilvl w:val="2"/>
          <w:numId w:val="20"/>
        </w:numPr>
        <w:tabs>
          <w:tab w:val="clear" w:pos="1304"/>
          <w:tab w:val="left" w:pos="1371"/>
        </w:tabs>
        <w:spacing w:line="276" w:lineRule="auto"/>
        <w:ind w:left="1371" w:right="-426" w:hanging="804"/>
        <w:rPr>
          <w:rtl/>
        </w:rPr>
      </w:pPr>
      <w:r>
        <w:rPr>
          <w:rtl/>
        </w:rPr>
        <w:t>תשלום לספקים מחו"ל – בהתאם להסכמים הפרטניים.</w:t>
      </w:r>
    </w:p>
    <w:p w14:paraId="1C16E3D4" w14:textId="77777777" w:rsidR="002D55A6" w:rsidRDefault="006021B0">
      <w:pPr>
        <w:pStyle w:val="35"/>
        <w:numPr>
          <w:ilvl w:val="2"/>
          <w:numId w:val="20"/>
        </w:numPr>
        <w:tabs>
          <w:tab w:val="clear" w:pos="1304"/>
          <w:tab w:val="left" w:pos="1371"/>
        </w:tabs>
        <w:spacing w:line="276" w:lineRule="auto"/>
        <w:ind w:left="1371" w:right="-426" w:hanging="804"/>
        <w:rPr>
          <w:rtl/>
        </w:rPr>
      </w:pPr>
      <w:r>
        <w:rPr>
          <w:rtl/>
        </w:rPr>
        <w:t>במקום בו התקבלה חוות דעת משפטית כתובה</w:t>
      </w:r>
      <w:r>
        <w:rPr>
          <w:rFonts w:hint="cs"/>
          <w:rtl/>
        </w:rPr>
        <w:t>,</w:t>
      </w:r>
      <w:r>
        <w:rPr>
          <w:rtl/>
        </w:rPr>
        <w:t xml:space="preserve"> </w:t>
      </w:r>
      <w:r>
        <w:rPr>
          <w:rFonts w:hint="cs"/>
          <w:rtl/>
        </w:rPr>
        <w:t xml:space="preserve">המציינת כי </w:t>
      </w:r>
      <w:r>
        <w:rPr>
          <w:rtl/>
        </w:rPr>
        <w:t xml:space="preserve">קיימת מניעה </w:t>
      </w:r>
      <w:r>
        <w:rPr>
          <w:rtl/>
        </w:rPr>
        <w:t>משפטית ל</w:t>
      </w:r>
      <w:r>
        <w:rPr>
          <w:rFonts w:hint="cs"/>
          <w:rtl/>
        </w:rPr>
        <w:t>העברת ת</w:t>
      </w:r>
      <w:r>
        <w:rPr>
          <w:rtl/>
        </w:rPr>
        <w:t>של</w:t>
      </w:r>
      <w:r>
        <w:rPr>
          <w:rFonts w:hint="cs"/>
          <w:rtl/>
        </w:rPr>
        <w:t>ו</w:t>
      </w:r>
      <w:r>
        <w:rPr>
          <w:rtl/>
        </w:rPr>
        <w:t xml:space="preserve">ם. </w:t>
      </w:r>
    </w:p>
    <w:p w14:paraId="352EF1AA" w14:textId="77777777" w:rsidR="002D55A6" w:rsidRDefault="006021B0">
      <w:pPr>
        <w:pStyle w:val="35"/>
        <w:numPr>
          <w:ilvl w:val="2"/>
          <w:numId w:val="20"/>
        </w:numPr>
        <w:tabs>
          <w:tab w:val="clear" w:pos="1304"/>
          <w:tab w:val="left" w:pos="1371"/>
        </w:tabs>
        <w:spacing w:line="276" w:lineRule="auto"/>
        <w:ind w:left="1371" w:right="-426" w:hanging="804"/>
        <w:rPr>
          <w:rtl/>
        </w:rPr>
      </w:pPr>
      <w:r>
        <w:rPr>
          <w:rtl/>
        </w:rPr>
        <w:t xml:space="preserve">תשלום שהוחרג במסגרת חוק </w:t>
      </w:r>
      <w:r>
        <w:rPr>
          <w:rFonts w:hint="cs"/>
          <w:rtl/>
        </w:rPr>
        <w:t>מוסר תשלומים</w:t>
      </w:r>
      <w:r>
        <w:rPr>
          <w:rtl/>
        </w:rPr>
        <w:t xml:space="preserve"> ותקנותיו.</w:t>
      </w:r>
    </w:p>
    <w:p w14:paraId="64F9E2B1" w14:textId="77777777" w:rsidR="002D55A6" w:rsidRDefault="006021B0">
      <w:pPr>
        <w:pStyle w:val="22"/>
        <w:numPr>
          <w:ilvl w:val="1"/>
          <w:numId w:val="20"/>
        </w:numPr>
        <w:spacing w:line="276" w:lineRule="auto"/>
        <w:ind w:left="567" w:right="-426" w:hanging="567"/>
      </w:pPr>
      <w:r>
        <w:rPr>
          <w:rtl/>
        </w:rPr>
        <w:t>מטר</w:t>
      </w:r>
      <w:r>
        <w:rPr>
          <w:rFonts w:hint="cs"/>
          <w:rtl/>
        </w:rPr>
        <w:t>ו</w:t>
      </w:r>
      <w:r>
        <w:rPr>
          <w:rtl/>
        </w:rPr>
        <w:t>ת ההוראה</w:t>
      </w:r>
    </w:p>
    <w:p w14:paraId="617A9BA2" w14:textId="77777777" w:rsidR="002D55A6" w:rsidRDefault="006021B0">
      <w:pPr>
        <w:pStyle w:val="35"/>
        <w:numPr>
          <w:ilvl w:val="2"/>
          <w:numId w:val="20"/>
        </w:numPr>
        <w:tabs>
          <w:tab w:val="clear" w:pos="1304"/>
          <w:tab w:val="left" w:pos="1371"/>
        </w:tabs>
        <w:spacing w:line="276" w:lineRule="auto"/>
        <w:ind w:left="1371" w:right="-426" w:hanging="804"/>
      </w:pPr>
      <w:r>
        <w:rPr>
          <w:rtl/>
        </w:rPr>
        <w:t xml:space="preserve">להנחות את </w:t>
      </w:r>
      <w:r>
        <w:rPr>
          <w:rFonts w:hint="cs"/>
          <w:rtl/>
        </w:rPr>
        <w:t xml:space="preserve">חשבי </w:t>
      </w:r>
      <w:r>
        <w:rPr>
          <w:rtl/>
        </w:rPr>
        <w:t xml:space="preserve">משרדי הממשלה </w:t>
      </w:r>
      <w:r>
        <w:rPr>
          <w:rFonts w:hint="cs"/>
          <w:rtl/>
        </w:rPr>
        <w:t xml:space="preserve">ויחידות הסמך (להלן: ''משרדי הממשלה'' או ''המשרד'') </w:t>
      </w:r>
      <w:r>
        <w:rPr>
          <w:rtl/>
        </w:rPr>
        <w:t>ב</w:t>
      </w:r>
      <w:r>
        <w:rPr>
          <w:rFonts w:hint="cs"/>
          <w:rtl/>
        </w:rPr>
        <w:t xml:space="preserve">דבר </w:t>
      </w:r>
      <w:r>
        <w:rPr>
          <w:rtl/>
        </w:rPr>
        <w:t>מועדי התשלום</w:t>
      </w:r>
      <w:r>
        <w:rPr>
          <w:rFonts w:hint="cs"/>
          <w:rtl/>
        </w:rPr>
        <w:t xml:space="preserve"> הנדרשים</w:t>
      </w:r>
      <w:r>
        <w:rPr>
          <w:rtl/>
        </w:rPr>
        <w:t>, החל משלב גיבוש מסמכי ההתקשרות ועד ליצירת הזמנת הרכש</w:t>
      </w:r>
      <w:r>
        <w:rPr>
          <w:rFonts w:hint="cs"/>
          <w:rtl/>
        </w:rPr>
        <w:t>.</w:t>
      </w:r>
    </w:p>
    <w:p w14:paraId="37B16EF1" w14:textId="77777777" w:rsidR="002D55A6" w:rsidRDefault="006021B0">
      <w:pPr>
        <w:pStyle w:val="35"/>
        <w:numPr>
          <w:ilvl w:val="2"/>
          <w:numId w:val="20"/>
        </w:numPr>
        <w:tabs>
          <w:tab w:val="clear" w:pos="1304"/>
          <w:tab w:val="left" w:pos="1371"/>
        </w:tabs>
        <w:spacing w:line="276" w:lineRule="auto"/>
        <w:ind w:left="1371" w:right="-426" w:hanging="804"/>
      </w:pPr>
      <w:r>
        <w:rPr>
          <w:rFonts w:hint="cs"/>
          <w:rtl/>
        </w:rPr>
        <w:t xml:space="preserve">להנחות את חשבי </w:t>
      </w:r>
      <w:r>
        <w:rPr>
          <w:rFonts w:hint="cs"/>
          <w:rtl/>
        </w:rPr>
        <w:t xml:space="preserve">משרדי הממשלה בדבר ביצוע </w:t>
      </w:r>
      <w:r>
        <w:rPr>
          <w:rtl/>
        </w:rPr>
        <w:t xml:space="preserve">פיקוח ובקרה על </w:t>
      </w:r>
      <w:r>
        <w:rPr>
          <w:rFonts w:hint="cs"/>
          <w:rtl/>
        </w:rPr>
        <w:t>עמידה במועדי התשלומים,</w:t>
      </w:r>
      <w:r>
        <w:rPr>
          <w:rtl/>
        </w:rPr>
        <w:t xml:space="preserve"> במסגרת חוק</w:t>
      </w:r>
      <w:r>
        <w:rPr>
          <w:rFonts w:hint="cs"/>
          <w:rtl/>
        </w:rPr>
        <w:t xml:space="preserve"> מוסר תשלומים</w:t>
      </w:r>
      <w:r>
        <w:rPr>
          <w:rtl/>
        </w:rPr>
        <w:t>.</w:t>
      </w:r>
    </w:p>
    <w:p w14:paraId="2CF9EC44" w14:textId="77777777" w:rsidR="002D55A6" w:rsidRDefault="006021B0">
      <w:pPr>
        <w:pStyle w:val="35"/>
        <w:numPr>
          <w:ilvl w:val="2"/>
          <w:numId w:val="20"/>
        </w:numPr>
        <w:tabs>
          <w:tab w:val="clear" w:pos="1304"/>
          <w:tab w:val="left" w:pos="1371"/>
        </w:tabs>
        <w:spacing w:line="276" w:lineRule="auto"/>
        <w:ind w:left="1371" w:right="-426" w:hanging="804"/>
        <w:rPr>
          <w:rtl/>
        </w:rPr>
      </w:pPr>
      <w:r>
        <w:rPr>
          <w:rFonts w:hint="cs"/>
          <w:rtl/>
        </w:rPr>
        <w:t>להנחות את חשבי משרדי הממשלה בדבר הגשת דיווחים בעניין העמידה בחוק מוסר תשלומים.</w:t>
      </w:r>
    </w:p>
    <w:p w14:paraId="0AE9C8F2" w14:textId="77777777" w:rsidR="002D55A6" w:rsidRDefault="006021B0">
      <w:pPr>
        <w:pStyle w:val="26"/>
        <w:numPr>
          <w:ilvl w:val="1"/>
          <w:numId w:val="20"/>
        </w:numPr>
        <w:spacing w:line="240" w:lineRule="auto"/>
        <w:ind w:right="-426"/>
      </w:pPr>
      <w:r>
        <w:rPr>
          <w:rtl/>
        </w:rPr>
        <w:t>ראה הגדרות הוראה זו ב</w:t>
      </w:r>
      <w:hyperlink w:anchor="נספח_א" w:history="1">
        <w:r>
          <w:rPr>
            <w:rStyle w:val="Hyperlink"/>
            <w:rtl/>
          </w:rPr>
          <w:t xml:space="preserve">נספח א </w:t>
        </w:r>
        <w:r>
          <w:rPr>
            <w:rStyle w:val="Hyperlink"/>
            <w:rFonts w:hint="cs"/>
            <w:rtl/>
          </w:rPr>
          <w:t>-</w:t>
        </w:r>
        <w:r>
          <w:rPr>
            <w:rStyle w:val="Hyperlink"/>
            <w:rtl/>
          </w:rPr>
          <w:t xml:space="preserve"> הגדרות</w:t>
        </w:r>
      </w:hyperlink>
      <w:r>
        <w:rPr>
          <w:rtl/>
        </w:rPr>
        <w:t>.</w:t>
      </w:r>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rsidR="002D55A6" w14:paraId="6FD934B1" w14:textId="77777777">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5CE9008" w14:textId="77777777" w:rsidR="002D55A6" w:rsidRDefault="006021B0">
            <w:pPr>
              <w:rPr>
                <w:rFonts w:ascii="Arial" w:hAnsi="Arial" w:cs="Arial"/>
                <w:b/>
                <w:bCs/>
                <w:color w:val="FFFFFF"/>
                <w:sz w:val="20"/>
                <w:szCs w:val="20"/>
                <w:rtl/>
              </w:rPr>
            </w:pPr>
            <w:r>
              <w:rPr>
                <w:rFonts w:ascii="Arial" w:hAnsi="Arial" w:cs="Arial"/>
                <w:b/>
                <w:bCs/>
                <w:color w:val="FFFFFF"/>
                <w:sz w:val="20"/>
                <w:szCs w:val="20"/>
                <w:rtl/>
              </w:rPr>
              <w:t>בתוקף מיום:</w:t>
            </w:r>
          </w:p>
        </w:tc>
        <w:tc>
          <w:tcPr>
            <w:tcW w:w="4382" w:type="dxa"/>
            <w:gridSpan w:val="3"/>
            <w:tcBorders>
              <w:top w:val="single" w:sz="4" w:space="0" w:color="auto"/>
              <w:left w:val="nil"/>
              <w:bottom w:val="single" w:sz="4" w:space="0" w:color="auto"/>
            </w:tcBorders>
            <w:shd w:val="clear" w:color="auto" w:fill="17365D"/>
            <w:vAlign w:val="center"/>
          </w:tcPr>
          <w:p w14:paraId="20784B84" w14:textId="77777777" w:rsidR="002D55A6" w:rsidRDefault="006021B0">
            <w:pPr>
              <w:rPr>
                <w:rFonts w:ascii="Arial" w:hAnsi="Arial" w:cs="Arial"/>
                <w:b/>
                <w:bCs/>
                <w:color w:val="FFFFFF"/>
                <w:sz w:val="20"/>
                <w:szCs w:val="20"/>
                <w:rtl/>
              </w:rPr>
            </w:pPr>
            <w:r>
              <w:rPr>
                <w:rFonts w:ascii="Arial" w:hAnsi="Arial" w:cs="Arial" w:hint="cs"/>
                <w:b/>
                <w:bCs/>
                <w:color w:val="FFFFFF"/>
                <w:sz w:val="20"/>
                <w:szCs w:val="20"/>
                <w:rtl/>
              </w:rPr>
              <w:t>09.05.2021</w:t>
            </w:r>
          </w:p>
        </w:tc>
        <w:tc>
          <w:tcPr>
            <w:tcW w:w="3736" w:type="dxa"/>
            <w:gridSpan w:val="3"/>
            <w:tcBorders>
              <w:top w:val="single" w:sz="4" w:space="0" w:color="auto"/>
              <w:bottom w:val="single" w:sz="4" w:space="0" w:color="auto"/>
            </w:tcBorders>
            <w:shd w:val="clear" w:color="auto" w:fill="17365D"/>
            <w:vAlign w:val="center"/>
          </w:tcPr>
          <w:p w14:paraId="41F5BACE" w14:textId="77777777" w:rsidR="002D55A6" w:rsidRDefault="006021B0">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81</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108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B0C3EFD" w14:textId="77777777" w:rsidR="002D55A6" w:rsidRDefault="002D55A6">
            <w:pPr>
              <w:rPr>
                <w:rFonts w:ascii="Arial" w:hAnsi="Arial" w:cs="Arial"/>
                <w:b/>
                <w:bCs/>
                <w:color w:val="FFFFFF"/>
                <w:sz w:val="20"/>
                <w:szCs w:val="20"/>
              </w:rPr>
            </w:pPr>
          </w:p>
        </w:tc>
      </w:tr>
      <w:tr w:rsidR="002D55A6" w14:paraId="55818523" w14:textId="77777777">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7AC760C2" w14:textId="77777777" w:rsidR="002D55A6" w:rsidRDefault="006021B0">
            <w:pPr>
              <w:rPr>
                <w:rFonts w:ascii="Arial" w:hAnsi="Arial" w:cs="Arial"/>
                <w:sz w:val="20"/>
                <w:szCs w:val="20"/>
                <w:rtl/>
              </w:rPr>
            </w:pPr>
            <w:r>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4DD7F96C" w14:textId="77777777" w:rsidR="002D55A6" w:rsidRDefault="006021B0">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1888351" w14:textId="77777777" w:rsidR="002D55A6" w:rsidRDefault="006021B0">
            <w:pPr>
              <w:rPr>
                <w:rFonts w:ascii="Arial" w:hAnsi="Arial" w:cs="Arial"/>
                <w:sz w:val="20"/>
                <w:szCs w:val="20"/>
                <w:rtl/>
              </w:rPr>
            </w:pPr>
            <w:r>
              <w:rPr>
                <w:rFonts w:ascii="Arial" w:hAnsi="Arial" w:cs="Arial"/>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1D22A786" w14:textId="77777777" w:rsidR="002D55A6" w:rsidRDefault="006021B0">
            <w:pPr>
              <w:rPr>
                <w:rFonts w:ascii="Arial" w:hAnsi="Arial" w:cs="Arial"/>
                <w:sz w:val="20"/>
                <w:szCs w:val="20"/>
                <w:rtl/>
              </w:rPr>
            </w:pPr>
            <w:r>
              <w:rPr>
                <w:rFonts w:ascii="Arial" w:hAnsi="Arial" w:cs="Arial" w:hint="cs"/>
                <w:sz w:val="20"/>
                <w:szCs w:val="20"/>
                <w:rtl/>
              </w:rPr>
              <w:t>סגן בכיר לחשב הכללי</w:t>
            </w:r>
          </w:p>
        </w:tc>
      </w:tr>
      <w:tr w:rsidR="002D55A6" w14:paraId="742252E9" w14:textId="77777777">
        <w:trPr>
          <w:trHeight w:val="283"/>
          <w:jc w:val="center"/>
        </w:trPr>
        <w:tc>
          <w:tcPr>
            <w:tcW w:w="3731" w:type="dxa"/>
            <w:gridSpan w:val="2"/>
            <w:tcBorders>
              <w:top w:val="single" w:sz="4" w:space="0" w:color="auto"/>
            </w:tcBorders>
            <w:shd w:val="clear" w:color="auto" w:fill="auto"/>
            <w:noWrap/>
            <w:vAlign w:val="center"/>
          </w:tcPr>
          <w:p w14:paraId="64DD782A" w14:textId="77777777" w:rsidR="002D55A6" w:rsidRDefault="006021B0">
            <w:pPr>
              <w:rPr>
                <w:rFonts w:ascii="Arial" w:hAnsi="Arial" w:cs="Arial"/>
                <w:sz w:val="20"/>
                <w:szCs w:val="20"/>
              </w:rPr>
            </w:pPr>
            <w:r>
              <w:rPr>
                <w:rFonts w:ascii="Arial" w:hAnsi="Arial" w:cs="Arial"/>
                <w:sz w:val="20"/>
                <w:szCs w:val="20"/>
                <w:rtl/>
              </w:rPr>
              <w:t xml:space="preserve">אתר הוראות תכ"ם: </w:t>
            </w:r>
            <w:hyperlink r:id="rId26" w:history="1">
              <w:r>
                <w:rPr>
                  <w:rStyle w:val="Hyperlink"/>
                  <w:rFonts w:ascii="Arial" w:hAnsi="Arial" w:cs="Arial"/>
                  <w:sz w:val="20"/>
                  <w:szCs w:val="20"/>
                  <w:rtl/>
                </w:rPr>
                <w:t>קישור לאתר</w:t>
              </w:r>
            </w:hyperlink>
          </w:p>
        </w:tc>
        <w:tc>
          <w:tcPr>
            <w:tcW w:w="3731" w:type="dxa"/>
            <w:gridSpan w:val="4"/>
            <w:tcBorders>
              <w:top w:val="single" w:sz="4" w:space="0" w:color="auto"/>
            </w:tcBorders>
            <w:shd w:val="clear" w:color="auto" w:fill="auto"/>
            <w:vAlign w:val="center"/>
          </w:tcPr>
          <w:p w14:paraId="1F57C50B" w14:textId="77777777" w:rsidR="002D55A6" w:rsidRDefault="006021B0">
            <w:pPr>
              <w:rPr>
                <w:rFonts w:ascii="Arial" w:hAnsi="Arial" w:cs="Arial"/>
                <w:sz w:val="20"/>
                <w:szCs w:val="20"/>
              </w:rPr>
            </w:pPr>
            <w:r>
              <w:rPr>
                <w:rFonts w:ascii="Arial" w:hAnsi="Arial" w:cs="Arial" w:hint="cs"/>
                <w:sz w:val="20"/>
                <w:szCs w:val="20"/>
                <w:u w:color="3464BA"/>
                <w:rtl/>
              </w:rPr>
              <w:t xml:space="preserve">לקבלת עדכונים במערכת: </w:t>
            </w:r>
            <w:hyperlink r:id="rId27" w:history="1">
              <w:r>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052EEC0D" w14:textId="77777777" w:rsidR="002D55A6" w:rsidRDefault="006021B0">
            <w:pPr>
              <w:jc w:val="right"/>
              <w:rPr>
                <w:rFonts w:ascii="Arial" w:hAnsi="Arial" w:cs="Arial"/>
                <w:sz w:val="20"/>
                <w:szCs w:val="20"/>
              </w:rPr>
            </w:pPr>
            <w:r>
              <w:rPr>
                <w:rFonts w:ascii="Arial" w:hAnsi="Arial" w:cs="Arial"/>
                <w:sz w:val="20"/>
                <w:szCs w:val="20"/>
                <w:rtl/>
              </w:rPr>
              <w:t xml:space="preserve">לפניות ושאלות: </w:t>
            </w:r>
            <w:hyperlink r:id="rId28" w:history="1">
              <w:r>
                <w:rPr>
                  <w:rStyle w:val="Hyperlink"/>
                  <w:rFonts w:ascii="Tahoma" w:hAnsi="Tahoma" w:cs="Tahoma"/>
                  <w:sz w:val="20"/>
                  <w:szCs w:val="20"/>
                </w:rPr>
                <w:t>takam@mof.gov.il</w:t>
              </w:r>
            </w:hyperlink>
          </w:p>
        </w:tc>
      </w:tr>
    </w:tbl>
    <w:p w14:paraId="63D3AA94" w14:textId="77777777" w:rsidR="002D55A6" w:rsidRDefault="002D55A6">
      <w:pPr>
        <w:widowControl w:val="0"/>
        <w:spacing w:line="240" w:lineRule="auto"/>
        <w:ind w:left="-33"/>
        <w:jc w:val="right"/>
        <w:rPr>
          <w:rtl/>
        </w:rPr>
      </w:pPr>
    </w:p>
    <w:p w14:paraId="4A43EC5F" w14:textId="77777777" w:rsidR="002D55A6" w:rsidRDefault="002D55A6">
      <w:pPr>
        <w:widowControl w:val="0"/>
        <w:spacing w:line="240" w:lineRule="auto"/>
        <w:ind w:left="-33"/>
        <w:jc w:val="right"/>
        <w:rPr>
          <w:rtl/>
        </w:rPr>
      </w:pPr>
    </w:p>
    <w:p w14:paraId="2ACFD4FA" w14:textId="77777777" w:rsidR="002D55A6" w:rsidRDefault="002D55A6">
      <w:pPr>
        <w:widowControl w:val="0"/>
        <w:spacing w:line="240" w:lineRule="auto"/>
        <w:ind w:left="-33"/>
        <w:jc w:val="right"/>
        <w:rPr>
          <w:rtl/>
        </w:rPr>
      </w:pPr>
    </w:p>
    <w:p w14:paraId="022A33D8" w14:textId="77777777" w:rsidR="002D55A6" w:rsidRDefault="002D55A6">
      <w:pPr>
        <w:widowControl w:val="0"/>
        <w:spacing w:line="240" w:lineRule="auto"/>
        <w:ind w:left="-33"/>
        <w:jc w:val="right"/>
        <w:rPr>
          <w:rtl/>
        </w:rPr>
      </w:pPr>
    </w:p>
    <w:p w14:paraId="2813A1B6" w14:textId="77777777" w:rsidR="002D55A6" w:rsidRDefault="002D55A6">
      <w:pPr>
        <w:widowControl w:val="0"/>
        <w:spacing w:line="240" w:lineRule="auto"/>
        <w:ind w:left="-33"/>
        <w:jc w:val="right"/>
        <w:rPr>
          <w:rtl/>
        </w:rPr>
      </w:pPr>
    </w:p>
    <w:p w14:paraId="142F9E76" w14:textId="77777777" w:rsidR="002D55A6" w:rsidRDefault="002D55A6">
      <w:pPr>
        <w:widowControl w:val="0"/>
        <w:spacing w:line="240" w:lineRule="auto"/>
        <w:ind w:left="-33"/>
        <w:jc w:val="right"/>
        <w:rPr>
          <w:rtl/>
        </w:rPr>
      </w:pPr>
    </w:p>
    <w:p w14:paraId="01DEC919" w14:textId="77777777" w:rsidR="002D55A6" w:rsidRDefault="002D55A6">
      <w:pPr>
        <w:widowControl w:val="0"/>
        <w:spacing w:line="240" w:lineRule="auto"/>
        <w:ind w:left="-33"/>
        <w:jc w:val="right"/>
        <w:rPr>
          <w:rtl/>
        </w:rPr>
      </w:pPr>
    </w:p>
    <w:p w14:paraId="5AD56859" w14:textId="77777777" w:rsidR="002D55A6" w:rsidRDefault="002D55A6">
      <w:pPr>
        <w:widowControl w:val="0"/>
        <w:spacing w:line="240" w:lineRule="auto"/>
        <w:ind w:left="-33"/>
        <w:jc w:val="right"/>
        <w:rPr>
          <w:rtl/>
        </w:rPr>
      </w:pPr>
    </w:p>
    <w:p w14:paraId="4810F4E0" w14:textId="77777777" w:rsidR="002D55A6" w:rsidRDefault="006021B0">
      <w:pPr>
        <w:widowControl w:val="0"/>
        <w:spacing w:line="240" w:lineRule="auto"/>
        <w:ind w:left="-33"/>
        <w:jc w:val="right"/>
        <w:rPr>
          <w:rtl/>
        </w:rPr>
      </w:pPr>
      <w:r>
        <w:rPr>
          <w:rFonts w:hint="cs"/>
          <w:rtl/>
        </w:rPr>
        <w:lastRenderedPageBreak/>
        <w:t>נספח מספר 1</w:t>
      </w:r>
    </w:p>
    <w:p w14:paraId="4D8F1E59" w14:textId="77777777" w:rsidR="002D55A6" w:rsidRDefault="006021B0">
      <w:pPr>
        <w:widowControl w:val="0"/>
        <w:spacing w:line="240" w:lineRule="auto"/>
        <w:ind w:left="-33"/>
        <w:jc w:val="right"/>
        <w:rPr>
          <w:rtl/>
        </w:rPr>
      </w:pPr>
      <w:r>
        <w:rPr>
          <w:rFonts w:hint="cs"/>
          <w:rtl/>
        </w:rPr>
        <w:t xml:space="preserve">דף </w:t>
      </w:r>
      <w:r>
        <w:rPr>
          <w:rStyle w:val="ad"/>
        </w:rPr>
        <w:t>2</w:t>
      </w:r>
      <w:r>
        <w:rPr>
          <w:rFonts w:hint="cs"/>
          <w:rtl/>
        </w:rPr>
        <w:t xml:space="preserve"> מתוך 5</w:t>
      </w:r>
    </w:p>
    <w:tbl>
      <w:tblPr>
        <w:bidiVisual/>
        <w:tblW w:w="11057" w:type="dxa"/>
        <w:jc w:val="center"/>
        <w:tblLook w:val="0000" w:firstRow="0" w:lastRow="0" w:firstColumn="0" w:lastColumn="0" w:noHBand="0" w:noVBand="0"/>
      </w:tblPr>
      <w:tblGrid>
        <w:gridCol w:w="1840"/>
        <w:gridCol w:w="3612"/>
        <w:gridCol w:w="1615"/>
        <w:gridCol w:w="3990"/>
      </w:tblGrid>
      <w:tr w:rsidR="002D55A6" w14:paraId="5667C8A2" w14:textId="77777777">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068C2888" w14:textId="77777777" w:rsidR="002D55A6" w:rsidRDefault="006021B0">
            <w:pPr>
              <w:overflowPunct/>
              <w:autoSpaceDE/>
              <w:autoSpaceDN/>
              <w:adjustRightInd/>
              <w:spacing w:line="240" w:lineRule="auto"/>
              <w:jc w:val="left"/>
              <w:textAlignment w:val="auto"/>
              <w:rPr>
                <w:rFonts w:ascii="Arial" w:hAnsi="Arial" w:cs="Arial"/>
                <w:b/>
                <w:bCs/>
                <w:color w:val="FFFFFF"/>
                <w:sz w:val="28"/>
                <w:szCs w:val="28"/>
                <w:rtl/>
                <w:lang w:eastAsia="en-US"/>
              </w:rPr>
            </w:pPr>
            <w:bookmarkStart w:id="47" w:name="נספח_א"/>
            <w:bookmarkStart w:id="48" w:name="נספח_ב"/>
            <w:bookmarkStart w:id="49" w:name="נספח_ג"/>
            <w:bookmarkStart w:id="50" w:name="נספח_ד"/>
            <w:bookmarkStart w:id="51" w:name="נספח_ה"/>
            <w:bookmarkEnd w:id="47"/>
            <w:bookmarkEnd w:id="48"/>
            <w:bookmarkEnd w:id="49"/>
            <w:bookmarkEnd w:id="50"/>
            <w:bookmarkEnd w:id="51"/>
            <w:r>
              <w:rPr>
                <w:rFonts w:ascii="Arial" w:hAnsi="Arial" w:cs="Arial"/>
                <w:b/>
                <w:bCs/>
                <w:color w:val="FFFFFF"/>
                <w:sz w:val="28"/>
                <w:szCs w:val="28"/>
                <w:rtl/>
                <w:lang w:eastAsia="en-US"/>
              </w:rPr>
              <w:t>הוראת תכ"ם:</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14:paraId="49FBA7F9" w14:textId="77777777" w:rsidR="002D55A6" w:rsidRDefault="006021B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2D55A6" w14:paraId="3FEE0423" w14:textId="77777777">
        <w:trPr>
          <w:trHeight w:val="261"/>
          <w:jc w:val="center"/>
        </w:trPr>
        <w:tc>
          <w:tcPr>
            <w:tcW w:w="1840" w:type="dxa"/>
            <w:vMerge w:val="restart"/>
            <w:tcBorders>
              <w:top w:val="single" w:sz="4" w:space="0" w:color="auto"/>
              <w:left w:val="single" w:sz="4" w:space="0" w:color="auto"/>
            </w:tcBorders>
            <w:shd w:val="clear" w:color="auto" w:fill="F2F2F2"/>
            <w:vAlign w:val="center"/>
          </w:tcPr>
          <w:p w14:paraId="6688CC23" w14:textId="77777777" w:rsidR="002D55A6" w:rsidRDefault="006021B0">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14:anchorId="0FA69D65" wp14:editId="05F0DEDF">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290C3A06" w14:textId="77777777" w:rsidR="002D55A6" w:rsidRDefault="006021B0">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14:paraId="551AD3D1" w14:textId="77777777" w:rsidR="002D55A6" w:rsidRDefault="006021B0">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14:paraId="013CD863" w14:textId="77777777" w:rsidR="002D55A6" w:rsidRDefault="006021B0">
            <w:pPr>
              <w:overflowPunct/>
              <w:autoSpaceDE/>
              <w:autoSpaceDN/>
              <w:adjustRightInd/>
              <w:spacing w:before="60" w:after="60" w:line="240" w:lineRule="auto"/>
              <w:jc w:val="left"/>
              <w:textAlignment w:val="auto"/>
              <w:rPr>
                <w:rFonts w:ascii="Arial" w:hAnsi="Arial" w:cs="Times New Roman"/>
                <w:rtl/>
                <w:lang w:eastAsia="en-US"/>
              </w:rPr>
            </w:pPr>
            <w:r>
              <w:rPr>
                <w:rFonts w:ascii="Arial" w:hAnsi="Arial" w:cs="Arial"/>
                <w:b/>
                <w:bCs/>
                <w:color w:val="17365D"/>
                <w:sz w:val="22"/>
                <w:szCs w:val="22"/>
                <w:rtl/>
                <w:lang w:eastAsia="en-US"/>
              </w:rPr>
              <w:t>תכ"ם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1646112E" w14:textId="77777777" w:rsidR="002D55A6" w:rsidRDefault="006021B0">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190DC291"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2D55A6" w14:paraId="5426FA90" w14:textId="77777777">
        <w:trPr>
          <w:trHeight w:val="261"/>
          <w:jc w:val="center"/>
        </w:trPr>
        <w:tc>
          <w:tcPr>
            <w:tcW w:w="1840" w:type="dxa"/>
            <w:vMerge/>
            <w:tcBorders>
              <w:left w:val="single" w:sz="4" w:space="0" w:color="auto"/>
            </w:tcBorders>
            <w:shd w:val="clear" w:color="auto" w:fill="F2F2F2"/>
            <w:vAlign w:val="center"/>
          </w:tcPr>
          <w:p w14:paraId="2921918A"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07D91CA0"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2F2BD029"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EDD8AEA"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rsidR="002D55A6" w14:paraId="3441BA7D" w14:textId="77777777">
        <w:trPr>
          <w:trHeight w:val="261"/>
          <w:jc w:val="center"/>
        </w:trPr>
        <w:tc>
          <w:tcPr>
            <w:tcW w:w="1840" w:type="dxa"/>
            <w:vMerge/>
            <w:tcBorders>
              <w:left w:val="single" w:sz="4" w:space="0" w:color="auto"/>
            </w:tcBorders>
            <w:shd w:val="clear" w:color="auto" w:fill="F2F2F2"/>
            <w:vAlign w:val="center"/>
          </w:tcPr>
          <w:p w14:paraId="7667520E"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74C3EAEE"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B189271"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18B6B4C5"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rsidR="002D55A6" w14:paraId="1AE8024B" w14:textId="77777777">
        <w:trPr>
          <w:trHeight w:val="261"/>
          <w:jc w:val="center"/>
        </w:trPr>
        <w:tc>
          <w:tcPr>
            <w:tcW w:w="1840" w:type="dxa"/>
            <w:vMerge/>
            <w:tcBorders>
              <w:left w:val="single" w:sz="4" w:space="0" w:color="auto"/>
              <w:bottom w:val="single" w:sz="4" w:space="0" w:color="auto"/>
            </w:tcBorders>
            <w:shd w:val="clear" w:color="auto" w:fill="F2F2F2"/>
            <w:vAlign w:val="center"/>
          </w:tcPr>
          <w:p w14:paraId="589C2DD7"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14:paraId="7A97888A"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225E0481"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0BDF91C6"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14:paraId="51ACB4E9" w14:textId="77777777" w:rsidR="002D55A6" w:rsidRDefault="006021B0">
      <w:pPr>
        <w:pStyle w:val="11"/>
        <w:numPr>
          <w:ilvl w:val="0"/>
          <w:numId w:val="20"/>
        </w:numPr>
        <w:shd w:val="clear" w:color="auto" w:fill="F2F2F2"/>
        <w:overflowPunct/>
        <w:autoSpaceDE/>
        <w:autoSpaceDN/>
        <w:adjustRightInd/>
        <w:spacing w:after="180" w:line="276" w:lineRule="auto"/>
        <w:ind w:left="521" w:right="0" w:hanging="521"/>
        <w:jc w:val="left"/>
        <w:textAlignment w:val="auto"/>
      </w:pPr>
      <w:r>
        <w:rPr>
          <w:rtl/>
        </w:rPr>
        <w:t xml:space="preserve">הנחיות לביצוע </w:t>
      </w:r>
    </w:p>
    <w:p w14:paraId="69A53B4A" w14:textId="77777777" w:rsidR="002D55A6" w:rsidRDefault="006021B0">
      <w:pPr>
        <w:pStyle w:val="26"/>
        <w:numPr>
          <w:ilvl w:val="1"/>
          <w:numId w:val="20"/>
        </w:numPr>
        <w:spacing w:line="276" w:lineRule="auto"/>
        <w:ind w:left="567" w:hanging="567"/>
      </w:pPr>
      <w:bookmarkStart w:id="52" w:name="_Ref483313735"/>
      <w:bookmarkStart w:id="53" w:name="_Ref488746728"/>
      <w:r>
        <w:rPr>
          <w:rtl/>
        </w:rPr>
        <w:t>מועד התשלום הממשלתי ל</w:t>
      </w:r>
      <w:r>
        <w:rPr>
          <w:rFonts w:hint="cs"/>
          <w:rtl/>
        </w:rPr>
        <w:t xml:space="preserve">כלל </w:t>
      </w:r>
      <w:r>
        <w:rPr>
          <w:rtl/>
        </w:rPr>
        <w:t>ספקי הממשלה</w:t>
      </w:r>
      <w:r>
        <w:rPr>
          <w:rFonts w:hint="cs"/>
          <w:rtl/>
        </w:rPr>
        <w:t>, למעט תשלום עבור עבודות הנדסה בנאיות,</w:t>
      </w:r>
      <w:r>
        <w:rPr>
          <w:rtl/>
        </w:rPr>
        <w:t xml:space="preserve"> יהיה </w:t>
      </w:r>
      <w:bookmarkEnd w:id="52"/>
      <w:r>
        <w:rPr>
          <w:rtl/>
        </w:rPr>
        <w:t xml:space="preserve">לא יאוחר מ- 45 ימים מהמועד שבו הומצא </w:t>
      </w:r>
      <w:r>
        <w:rPr>
          <w:rFonts w:hint="cs"/>
          <w:rtl/>
        </w:rPr>
        <w:t xml:space="preserve">החשבון </w:t>
      </w:r>
      <w:r>
        <w:rPr>
          <w:rtl/>
        </w:rPr>
        <w:t>למזמי</w:t>
      </w:r>
      <w:r>
        <w:rPr>
          <w:rFonts w:hint="cs"/>
          <w:rtl/>
        </w:rPr>
        <w:t>ן.</w:t>
      </w:r>
      <w:bookmarkStart w:id="54" w:name="_Ref46740966"/>
      <w:bookmarkStart w:id="55" w:name="_Ref486944754"/>
      <w:bookmarkEnd w:id="53"/>
      <w:r>
        <w:rPr>
          <w:rFonts w:hint="cs"/>
          <w:rtl/>
        </w:rPr>
        <w:t xml:space="preserve"> </w:t>
      </w:r>
    </w:p>
    <w:p w14:paraId="02E06E43" w14:textId="77777777" w:rsidR="002D55A6" w:rsidRDefault="006021B0">
      <w:pPr>
        <w:pStyle w:val="26"/>
        <w:numPr>
          <w:ilvl w:val="1"/>
          <w:numId w:val="20"/>
        </w:numPr>
        <w:spacing w:line="276" w:lineRule="auto"/>
        <w:ind w:left="567" w:hanging="567"/>
      </w:pPr>
      <w:bookmarkStart w:id="56" w:name="_Ref71209345"/>
      <w:r>
        <w:rPr>
          <w:rtl/>
        </w:rPr>
        <w:t xml:space="preserve">מועד התשלום הממשלתי </w:t>
      </w:r>
      <w:r>
        <w:rPr>
          <w:rFonts w:hint="cs"/>
          <w:rtl/>
        </w:rPr>
        <w:t xml:space="preserve">עבור </w:t>
      </w:r>
      <w:r>
        <w:rPr>
          <w:rtl/>
        </w:rPr>
        <w:t>עבודות הנדסה בנאיות</w:t>
      </w:r>
      <w:r>
        <w:rPr>
          <w:rFonts w:hint="cs"/>
          <w:rtl/>
        </w:rPr>
        <w:t>,</w:t>
      </w:r>
      <w:r>
        <w:rPr>
          <w:rtl/>
        </w:rPr>
        <w:t xml:space="preserve"> </w:t>
      </w:r>
      <w:bookmarkEnd w:id="54"/>
      <w:r>
        <w:rPr>
          <w:rtl/>
        </w:rPr>
        <w:t xml:space="preserve">יהיה </w:t>
      </w:r>
      <w:bookmarkEnd w:id="55"/>
      <w:r>
        <w:rPr>
          <w:rtl/>
        </w:rPr>
        <w:t>לא יאוחר מ- 85 ימים</w:t>
      </w:r>
      <w:r>
        <w:rPr>
          <w:rFonts w:hint="cs"/>
          <w:rtl/>
        </w:rPr>
        <w:t>,</w:t>
      </w:r>
      <w:r>
        <w:rPr>
          <w:rtl/>
        </w:rPr>
        <w:t xml:space="preserve"> מהמועד שבו הומצא </w:t>
      </w:r>
      <w:r>
        <w:rPr>
          <w:rFonts w:hint="cs"/>
          <w:rtl/>
        </w:rPr>
        <w:t xml:space="preserve">החשבון למזמין </w:t>
      </w:r>
      <w:r>
        <w:rPr>
          <w:rtl/>
        </w:rPr>
        <w:t xml:space="preserve">ובהתאם לחוזה מדף 3210 </w:t>
      </w:r>
      <w:r>
        <w:rPr>
          <w:rFonts w:hint="eastAsia"/>
          <w:rtl/>
        </w:rPr>
        <w:t>ו</w:t>
      </w:r>
      <w:r>
        <w:rPr>
          <w:rtl/>
        </w:rPr>
        <w:t>ל</w:t>
      </w:r>
      <w:hyperlink r:id="rId29" w:history="1">
        <w:r>
          <w:rPr>
            <w:rStyle w:val="Hyperlink"/>
            <w:rtl/>
          </w:rPr>
          <w:t>הוראת תכ"ם, "התקשרות עם קבלן מוכר לביצוע עבודות הנדסה בנאיות", מס' 7.3.9.4.</w:t>
        </w:r>
      </w:hyperlink>
      <w:bookmarkEnd w:id="56"/>
    </w:p>
    <w:p w14:paraId="76F2B4C9" w14:textId="77777777" w:rsidR="002D55A6" w:rsidRDefault="006021B0">
      <w:pPr>
        <w:pStyle w:val="26"/>
        <w:numPr>
          <w:ilvl w:val="1"/>
          <w:numId w:val="20"/>
        </w:numPr>
        <w:spacing w:line="276" w:lineRule="auto"/>
        <w:ind w:left="567" w:hanging="567"/>
      </w:pPr>
      <w:bookmarkStart w:id="57" w:name="_Ref488746715"/>
      <w:r>
        <w:rPr>
          <w:rtl/>
        </w:rPr>
        <w:t xml:space="preserve">מועד התשלום הממשלתי </w:t>
      </w:r>
      <w:r>
        <w:rPr>
          <w:rFonts w:hint="cs"/>
          <w:rtl/>
        </w:rPr>
        <w:t xml:space="preserve">עבור </w:t>
      </w:r>
      <w:r>
        <w:rPr>
          <w:rtl/>
        </w:rPr>
        <w:t>עבודות הנדסה בנאיות לרשויות מקומיות</w:t>
      </w:r>
      <w:r>
        <w:rPr>
          <w:rFonts w:hint="cs"/>
          <w:rtl/>
        </w:rPr>
        <w:t>,</w:t>
      </w:r>
      <w:r>
        <w:rPr>
          <w:rtl/>
        </w:rPr>
        <w:t xml:space="preserve"> </w:t>
      </w:r>
      <w:r>
        <w:rPr>
          <w:rFonts w:hint="cs"/>
          <w:rtl/>
        </w:rPr>
        <w:t>יהיה לא יאוחר</w:t>
      </w:r>
      <w:r>
        <w:rPr>
          <w:rtl/>
        </w:rPr>
        <w:t xml:space="preserve"> </w:t>
      </w:r>
      <w:r>
        <w:rPr>
          <w:rFonts w:hint="cs"/>
          <w:rtl/>
        </w:rPr>
        <w:t>מ-</w:t>
      </w:r>
      <w:r>
        <w:rPr>
          <w:rtl/>
        </w:rPr>
        <w:t xml:space="preserve"> 60 יום</w:t>
      </w:r>
      <w:r>
        <w:rPr>
          <w:rFonts w:hint="cs"/>
          <w:rtl/>
        </w:rPr>
        <w:t>,</w:t>
      </w:r>
      <w:r>
        <w:rPr>
          <w:rtl/>
        </w:rPr>
        <w:t xml:space="preserve"> מ</w:t>
      </w:r>
      <w:r>
        <w:rPr>
          <w:rFonts w:hint="cs"/>
          <w:rtl/>
        </w:rPr>
        <w:t>ה</w:t>
      </w:r>
      <w:r>
        <w:rPr>
          <w:rtl/>
        </w:rPr>
        <w:t xml:space="preserve">מועד </w:t>
      </w:r>
      <w:r>
        <w:rPr>
          <w:rFonts w:hint="cs"/>
          <w:rtl/>
        </w:rPr>
        <w:t xml:space="preserve">שבו </w:t>
      </w:r>
      <w:r>
        <w:rPr>
          <w:rtl/>
        </w:rPr>
        <w:t>ה</w:t>
      </w:r>
      <w:r>
        <w:rPr>
          <w:rFonts w:hint="cs"/>
          <w:rtl/>
        </w:rPr>
        <w:t>ומצא</w:t>
      </w:r>
      <w:r>
        <w:rPr>
          <w:rtl/>
        </w:rPr>
        <w:t xml:space="preserve"> </w:t>
      </w:r>
      <w:r>
        <w:rPr>
          <w:rFonts w:hint="cs"/>
          <w:rtl/>
        </w:rPr>
        <w:t>החשבון למזמין</w:t>
      </w:r>
      <w:r>
        <w:rPr>
          <w:rtl/>
        </w:rPr>
        <w:t>.</w:t>
      </w:r>
      <w:bookmarkEnd w:id="57"/>
    </w:p>
    <w:p w14:paraId="580E88EB" w14:textId="77777777" w:rsidR="002D55A6" w:rsidRDefault="006021B0">
      <w:pPr>
        <w:pStyle w:val="26"/>
        <w:numPr>
          <w:ilvl w:val="1"/>
          <w:numId w:val="20"/>
        </w:numPr>
        <w:spacing w:line="276" w:lineRule="auto"/>
        <w:ind w:left="567" w:hanging="567"/>
      </w:pPr>
      <w:r>
        <w:rPr>
          <w:rFonts w:hint="cs"/>
          <w:rtl/>
        </w:rPr>
        <w:t xml:space="preserve">במקרים חריגים, חשב המשרד רשאי לאשר כי מועדי התשלום יהיו </w:t>
      </w:r>
      <w:r>
        <w:rPr>
          <w:rFonts w:hint="cs"/>
          <w:rtl/>
        </w:rPr>
        <w:t>בהתאם למפורט להלן:</w:t>
      </w:r>
    </w:p>
    <w:p w14:paraId="40A7808E" w14:textId="77777777" w:rsidR="002D55A6" w:rsidRDefault="006021B0">
      <w:pPr>
        <w:pStyle w:val="35"/>
        <w:numPr>
          <w:ilvl w:val="2"/>
          <w:numId w:val="20"/>
        </w:numPr>
        <w:tabs>
          <w:tab w:val="clear" w:pos="1304"/>
          <w:tab w:val="left" w:pos="1371"/>
        </w:tabs>
        <w:spacing w:line="276" w:lineRule="auto"/>
        <w:ind w:left="1371" w:hanging="804"/>
      </w:pPr>
      <w:r>
        <w:rPr>
          <w:rFonts w:hint="cs"/>
          <w:rtl/>
        </w:rPr>
        <w:t xml:space="preserve">עבור כלל </w:t>
      </w:r>
      <w:r>
        <w:rPr>
          <w:rtl/>
        </w:rPr>
        <w:t>ספקי הממשלה</w:t>
      </w:r>
      <w:r>
        <w:rPr>
          <w:rFonts w:hint="cs"/>
          <w:rtl/>
        </w:rPr>
        <w:t xml:space="preserve">, למעט תשלום עבור עבודות הנדסה בנאיות, </w:t>
      </w:r>
      <w:r>
        <w:rPr>
          <w:rtl/>
        </w:rPr>
        <w:t>לא יאוחר מ- 30 ימים מתום אותו החודש שבמהלכו הומצא החשבון למזמין.</w:t>
      </w:r>
    </w:p>
    <w:p w14:paraId="74FB919D" w14:textId="77777777" w:rsidR="002D55A6" w:rsidRDefault="006021B0">
      <w:pPr>
        <w:pStyle w:val="35"/>
        <w:numPr>
          <w:ilvl w:val="2"/>
          <w:numId w:val="20"/>
        </w:numPr>
        <w:tabs>
          <w:tab w:val="clear" w:pos="1304"/>
          <w:tab w:val="left" w:pos="1371"/>
        </w:tabs>
        <w:spacing w:line="276" w:lineRule="auto"/>
        <w:ind w:left="1371" w:hanging="804"/>
      </w:pPr>
      <w:r>
        <w:rPr>
          <w:rFonts w:hint="cs"/>
          <w:rtl/>
        </w:rPr>
        <w:t xml:space="preserve">עבור </w:t>
      </w:r>
      <w:r>
        <w:rPr>
          <w:rtl/>
        </w:rPr>
        <w:t>עבודות הנדסה בנאיות</w:t>
      </w:r>
      <w:r>
        <w:rPr>
          <w:rFonts w:hint="cs"/>
          <w:rtl/>
        </w:rPr>
        <w:t xml:space="preserve">, </w:t>
      </w:r>
      <w:r>
        <w:rPr>
          <w:rtl/>
        </w:rPr>
        <w:t>לא יאוחר מ- 70 ימים מתום אותו החודש שבמהלכו הומצא החשבון למזמין.</w:t>
      </w:r>
    </w:p>
    <w:p w14:paraId="720E1F8E" w14:textId="77777777" w:rsidR="002D55A6" w:rsidRDefault="006021B0">
      <w:pPr>
        <w:pStyle w:val="26"/>
        <w:numPr>
          <w:ilvl w:val="1"/>
          <w:numId w:val="20"/>
        </w:numPr>
        <w:spacing w:line="276" w:lineRule="auto"/>
        <w:ind w:left="567" w:hanging="567"/>
      </w:pPr>
      <w:r>
        <w:rPr>
          <w:rtl/>
        </w:rPr>
        <w:t>לעניין תשלומים לרשויות</w:t>
      </w:r>
      <w:r>
        <w:rPr>
          <w:rtl/>
        </w:rPr>
        <w:t xml:space="preserve"> מקומיות</w:t>
      </w:r>
      <w:r>
        <w:rPr>
          <w:rFonts w:hint="cs"/>
          <w:rtl/>
        </w:rPr>
        <w:t>,</w:t>
      </w:r>
      <w:r>
        <w:rPr>
          <w:rtl/>
        </w:rPr>
        <w:t xml:space="preserve"> יש לפעול </w:t>
      </w:r>
      <w:r>
        <w:rPr>
          <w:rFonts w:hint="cs"/>
          <w:rtl/>
        </w:rPr>
        <w:t>בהתאם ל</w:t>
      </w:r>
      <w:r>
        <w:rPr>
          <w:rtl/>
        </w:rPr>
        <w:t>מפורט ב</w:t>
      </w:r>
      <w:hyperlink r:id="rId30" w:history="1">
        <w:r>
          <w:rPr>
            <w:rStyle w:val="Hyperlink"/>
            <w:rtl/>
          </w:rPr>
          <w:t>חוק הרשויות המקומיות (העברת תשלומים מהמדינה), תשנ"ה-1995.</w:t>
        </w:r>
      </w:hyperlink>
      <w:r>
        <w:rPr>
          <w:rtl/>
        </w:rPr>
        <w:t xml:space="preserve"> </w:t>
      </w:r>
    </w:p>
    <w:p w14:paraId="22DD7D9A" w14:textId="77777777" w:rsidR="002D55A6" w:rsidRDefault="006021B0">
      <w:pPr>
        <w:pStyle w:val="26"/>
        <w:numPr>
          <w:ilvl w:val="1"/>
          <w:numId w:val="20"/>
        </w:numPr>
        <w:spacing w:line="276" w:lineRule="auto"/>
        <w:ind w:left="567" w:hanging="567"/>
      </w:pPr>
      <w:r>
        <w:rPr>
          <w:rtl/>
        </w:rPr>
        <w:t>פיגורים במועדי תשלום יישאו ריבית</w:t>
      </w:r>
      <w:r>
        <w:rPr>
          <w:rFonts w:hint="cs"/>
          <w:rtl/>
        </w:rPr>
        <w:t>,</w:t>
      </w:r>
      <w:r>
        <w:rPr>
          <w:rtl/>
        </w:rPr>
        <w:t xml:space="preserve"> כמפורט ב</w:t>
      </w:r>
      <w:hyperlink r:id="rId31" w:history="1">
        <w:r>
          <w:rPr>
            <w:rStyle w:val="Hyperlink"/>
            <w:rtl/>
          </w:rPr>
          <w:t>חוק</w:t>
        </w:r>
      </w:hyperlink>
      <w:r>
        <w:rPr>
          <w:rFonts w:hint="cs"/>
          <w:rtl/>
        </w:rPr>
        <w:t xml:space="preserve"> מוסר תשלומים.</w:t>
      </w:r>
    </w:p>
    <w:p w14:paraId="26284FE5" w14:textId="77777777" w:rsidR="002D55A6" w:rsidRDefault="006021B0">
      <w:pPr>
        <w:pStyle w:val="26"/>
        <w:numPr>
          <w:ilvl w:val="1"/>
          <w:numId w:val="20"/>
        </w:numPr>
        <w:spacing w:line="276" w:lineRule="auto"/>
        <w:ind w:left="567" w:hanging="567"/>
        <w:rPr>
          <w:u w:val="single"/>
        </w:rPr>
      </w:pPr>
      <w:bookmarkStart w:id="58" w:name="_Ref51678527"/>
      <w:bookmarkStart w:id="59" w:name="_Ref44404424"/>
      <w:r>
        <w:rPr>
          <w:rFonts w:hint="cs"/>
          <w:u w:val="single"/>
          <w:rtl/>
        </w:rPr>
        <w:t>נאמני חוק מוסר תשלומים</w:t>
      </w:r>
      <w:bookmarkEnd w:id="58"/>
    </w:p>
    <w:p w14:paraId="738DBA96" w14:textId="77777777" w:rsidR="002D55A6" w:rsidRDefault="006021B0">
      <w:pPr>
        <w:pStyle w:val="35"/>
        <w:numPr>
          <w:ilvl w:val="2"/>
          <w:numId w:val="20"/>
        </w:numPr>
        <w:tabs>
          <w:tab w:val="clear" w:pos="1304"/>
          <w:tab w:val="left" w:pos="1371"/>
        </w:tabs>
        <w:spacing w:line="276" w:lineRule="auto"/>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1F3C07C0" w14:textId="77777777" w:rsidR="002D55A6" w:rsidRDefault="006021B0">
      <w:pPr>
        <w:pStyle w:val="41"/>
        <w:numPr>
          <w:ilvl w:val="3"/>
          <w:numId w:val="20"/>
        </w:numPr>
        <w:tabs>
          <w:tab w:val="clear" w:pos="1304"/>
          <w:tab w:val="left" w:pos="1371"/>
          <w:tab w:val="left" w:pos="2268"/>
        </w:tabs>
        <w:spacing w:line="276" w:lineRule="auto"/>
        <w:ind w:left="2268" w:hanging="897"/>
      </w:pPr>
      <w:r>
        <w:rPr>
          <w:rFonts w:hint="cs"/>
          <w:rtl/>
        </w:rPr>
        <w:t xml:space="preserve">חשב המשרד ימנה </w:t>
      </w:r>
      <w:r>
        <w:rPr>
          <w:rtl/>
        </w:rPr>
        <w:t>"</w:t>
      </w:r>
      <w:r>
        <w:rPr>
          <w:rtl/>
        </w:rPr>
        <w:t xml:space="preserve">נאמן חוק מוסר תשלומים" </w:t>
      </w:r>
      <w:r>
        <w:rPr>
          <w:rFonts w:hint="cs"/>
          <w:rtl/>
        </w:rPr>
        <w:t xml:space="preserve">מטעם חשבות המשרד, וכן יפנה למנכ"ל המשרד על מנת שימנה </w:t>
      </w:r>
      <w:r>
        <w:rPr>
          <w:rtl/>
        </w:rPr>
        <w:t xml:space="preserve">"נאמן חוק מוסר תשלומים" </w:t>
      </w:r>
      <w:r>
        <w:rPr>
          <w:rFonts w:hint="cs"/>
          <w:rtl/>
        </w:rPr>
        <w:t xml:space="preserve">נוסף </w:t>
      </w:r>
      <w:r>
        <w:rPr>
          <w:rtl/>
        </w:rPr>
        <w:t>מטעם המשרד</w:t>
      </w:r>
      <w:r>
        <w:rPr>
          <w:rFonts w:hint="cs"/>
          <w:rtl/>
        </w:rPr>
        <w:t xml:space="preserve">, </w:t>
      </w:r>
      <w:r>
        <w:rPr>
          <w:bCs/>
          <w:rtl/>
        </w:rPr>
        <w:t xml:space="preserve">שאינו </w:t>
      </w:r>
      <w:r>
        <w:rPr>
          <w:rtl/>
        </w:rPr>
        <w:t xml:space="preserve">עובד </w:t>
      </w:r>
      <w:r>
        <w:rPr>
          <w:rFonts w:hint="cs"/>
          <w:rtl/>
        </w:rPr>
        <w:t>ה</w:t>
      </w:r>
      <w:r>
        <w:rPr>
          <w:rtl/>
        </w:rPr>
        <w:t>חשבות</w:t>
      </w:r>
      <w:r>
        <w:rPr>
          <w:rFonts w:hint="cs"/>
          <w:rtl/>
        </w:rPr>
        <w:t xml:space="preserve">. </w:t>
      </w:r>
    </w:p>
    <w:p w14:paraId="5D0222F2" w14:textId="77777777" w:rsidR="002D55A6" w:rsidRDefault="006021B0">
      <w:pPr>
        <w:pStyle w:val="41"/>
        <w:numPr>
          <w:ilvl w:val="3"/>
          <w:numId w:val="20"/>
        </w:numPr>
        <w:tabs>
          <w:tab w:val="clear" w:pos="1304"/>
          <w:tab w:val="left" w:pos="1371"/>
          <w:tab w:val="left" w:pos="2268"/>
        </w:tabs>
        <w:spacing w:line="276" w:lineRule="auto"/>
        <w:ind w:left="2268" w:hanging="897"/>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Pr>
          <w:rtl/>
        </w:rPr>
        <w:t>יהי</w:t>
      </w:r>
      <w:r>
        <w:rPr>
          <w:rFonts w:hint="cs"/>
          <w:rtl/>
        </w:rPr>
        <w:t>ו</w:t>
      </w:r>
      <w:r>
        <w:rPr>
          <w:rtl/>
        </w:rPr>
        <w:t xml:space="preserve"> אחראי</w:t>
      </w:r>
      <w:r>
        <w:rPr>
          <w:rFonts w:hint="cs"/>
          <w:rtl/>
        </w:rPr>
        <w:t>ם</w:t>
      </w:r>
      <w:r>
        <w:rPr>
          <w:rtl/>
        </w:rPr>
        <w:t xml:space="preserve"> על יישום החוק במשרד</w:t>
      </w:r>
      <w:r>
        <w:rPr>
          <w:rFonts w:hint="cs"/>
          <w:rtl/>
        </w:rPr>
        <w:t>,</w:t>
      </w:r>
      <w:r>
        <w:rPr>
          <w:rtl/>
        </w:rPr>
        <w:t xml:space="preserve"> </w:t>
      </w:r>
      <w:r>
        <w:rPr>
          <w:rFonts w:hint="cs"/>
          <w:rtl/>
        </w:rPr>
        <w:t xml:space="preserve">כל אחד בתחומו, לרבות </w:t>
      </w:r>
      <w:r>
        <w:rPr>
          <w:rtl/>
        </w:rPr>
        <w:t xml:space="preserve">מעקב אחר </w:t>
      </w:r>
      <w:r>
        <w:rPr>
          <w:rFonts w:hint="cs"/>
          <w:rtl/>
        </w:rPr>
        <w:t>ה</w:t>
      </w:r>
      <w:r>
        <w:rPr>
          <w:rtl/>
        </w:rPr>
        <w:t>טיפול בחשבונות</w:t>
      </w:r>
      <w:r>
        <w:rPr>
          <w:rFonts w:hint="cs"/>
          <w:rtl/>
        </w:rPr>
        <w:t>,</w:t>
      </w:r>
      <w:r>
        <w:rPr>
          <w:rtl/>
        </w:rPr>
        <w:t xml:space="preserve"> בדיקתם ואישורם</w:t>
      </w:r>
      <w:r>
        <w:rPr>
          <w:rFonts w:hint="cs"/>
          <w:rtl/>
        </w:rPr>
        <w:t>,</w:t>
      </w:r>
      <w:r>
        <w:rPr>
          <w:rtl/>
        </w:rPr>
        <w:t xml:space="preserve"> תוך עמידה בהוראות החוק והסכמי ההתקשרות וכן עמידה ב</w:t>
      </w:r>
      <w:hyperlink r:id="rId32" w:history="1">
        <w:r>
          <w:rPr>
            <w:rStyle w:val="Hyperlink"/>
            <w:rFonts w:cs="Arial"/>
            <w:rtl/>
          </w:rPr>
          <w:t>חוק עסקאות גופים ציבוריים</w:t>
        </w:r>
        <w:r>
          <w:rPr>
            <w:rStyle w:val="Hyperlink"/>
            <w:rFonts w:cs="Arial" w:hint="cs"/>
            <w:rtl/>
          </w:rPr>
          <w:t>, תשל"ו-1976</w:t>
        </w:r>
      </w:hyperlink>
      <w:r>
        <w:rPr>
          <w:rtl/>
        </w:rPr>
        <w:t xml:space="preserve"> </w:t>
      </w:r>
      <w:r>
        <w:rPr>
          <w:rFonts w:hint="cs"/>
          <w:rtl/>
        </w:rPr>
        <w:t>(</w:t>
      </w:r>
      <w:r>
        <w:rPr>
          <w:rtl/>
        </w:rPr>
        <w:t>תיקון 10).</w:t>
      </w:r>
      <w:bookmarkEnd w:id="59"/>
    </w:p>
    <w:p w14:paraId="360381B8" w14:textId="77777777" w:rsidR="002D55A6" w:rsidRDefault="006021B0">
      <w:pPr>
        <w:pStyle w:val="26"/>
        <w:numPr>
          <w:ilvl w:val="1"/>
          <w:numId w:val="20"/>
        </w:numPr>
        <w:spacing w:line="276" w:lineRule="auto"/>
        <w:ind w:left="567" w:hanging="567"/>
      </w:pPr>
      <w:r>
        <w:rPr>
          <w:rtl/>
        </w:rPr>
        <w:t>חשב המשר</w:t>
      </w:r>
      <w:r>
        <w:rPr>
          <w:rtl/>
        </w:rPr>
        <w:t>ד</w:t>
      </w:r>
      <w:r>
        <w:rPr>
          <w:rFonts w:hint="cs"/>
          <w:rtl/>
        </w:rPr>
        <w:t>,</w:t>
      </w:r>
      <w:r>
        <w:rPr>
          <w:rtl/>
        </w:rPr>
        <w:t xml:space="preserve"> בת</w:t>
      </w:r>
      <w:r>
        <w:rPr>
          <w:rFonts w:hint="cs"/>
          <w:rtl/>
        </w:rPr>
        <w:t>י</w:t>
      </w:r>
      <w:r>
        <w:rPr>
          <w:rtl/>
        </w:rPr>
        <w:t xml:space="preserve">אום עם </w:t>
      </w:r>
      <w:r>
        <w:rPr>
          <w:rFonts w:hint="cs"/>
          <w:rtl/>
        </w:rPr>
        <w:t>ה</w:t>
      </w:r>
      <w:r>
        <w:rPr>
          <w:rtl/>
        </w:rPr>
        <w:t>סמנכ"ל למינהל</w:t>
      </w:r>
      <w:r>
        <w:rPr>
          <w:rFonts w:hint="cs"/>
          <w:rtl/>
        </w:rPr>
        <w:t>,</w:t>
      </w:r>
      <w:r>
        <w:rPr>
          <w:rtl/>
        </w:rPr>
        <w:t xml:space="preserve"> יגדיר לכל אחד מהגורמים המטפלים בחשבון מספר ימים מרבי לסיום </w:t>
      </w:r>
      <w:r>
        <w:rPr>
          <w:rFonts w:hint="cs"/>
          <w:rtl/>
        </w:rPr>
        <w:t>ה</w:t>
      </w:r>
      <w:r>
        <w:rPr>
          <w:rtl/>
        </w:rPr>
        <w:t>טיפול</w:t>
      </w:r>
      <w:r>
        <w:rPr>
          <w:rFonts w:hint="cs"/>
          <w:rtl/>
        </w:rPr>
        <w:t xml:space="preserve">, </w:t>
      </w:r>
      <w:r>
        <w:rPr>
          <w:rtl/>
        </w:rPr>
        <w:t>על מנת לעמוד בימי האשראי הנקובים</w:t>
      </w:r>
      <w:r>
        <w:rPr>
          <w:rFonts w:hint="cs"/>
          <w:rtl/>
        </w:rPr>
        <w:t xml:space="preserve"> </w:t>
      </w:r>
      <w:r>
        <w:rPr>
          <w:rtl/>
        </w:rPr>
        <w:t>בסעיפים</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Ref488746715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2.3</w:t>
      </w:r>
      <w:r>
        <w:rPr>
          <w:rtl/>
        </w:rPr>
        <w:fldChar w:fldCharType="end"/>
      </w:r>
      <w:r>
        <w:rPr>
          <w:rFonts w:hint="cs"/>
          <w:rtl/>
        </w:rPr>
        <w:t xml:space="preserve"> - </w:t>
      </w:r>
      <w:r>
        <w:rPr>
          <w:rtl/>
        </w:rPr>
        <w:fldChar w:fldCharType="begin"/>
      </w:r>
      <w:r>
        <w:rPr>
          <w:rtl/>
        </w:rPr>
        <w:instrText xml:space="preserve"> </w:instrText>
      </w:r>
      <w:r>
        <w:rPr>
          <w:rFonts w:hint="cs"/>
        </w:rPr>
        <w:instrText>RE</w:instrText>
      </w:r>
      <w:r>
        <w:rPr>
          <w:rFonts w:hint="cs"/>
        </w:rPr>
        <w:instrText>F</w:instrText>
      </w:r>
      <w:r>
        <w:rPr>
          <w:rFonts w:hint="cs"/>
          <w:rtl/>
        </w:rPr>
        <w:instrText xml:space="preserve"> _</w:instrText>
      </w:r>
      <w:r>
        <w:rPr>
          <w:rFonts w:hint="cs"/>
        </w:rPr>
        <w:instrText>Ref488746728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w:t>
      </w:r>
      <w:r>
        <w:rPr>
          <w:rtl/>
        </w:rPr>
        <w:fldChar w:fldCharType="end"/>
      </w:r>
      <w:r>
        <w:rPr>
          <w:rtl/>
        </w:rPr>
        <w:t xml:space="preserve"> </w:t>
      </w:r>
      <w:r>
        <w:rPr>
          <w:rFonts w:hint="cs"/>
          <w:rtl/>
        </w:rPr>
        <w:t>לעיל.</w:t>
      </w:r>
      <w:r>
        <w:rPr>
          <w:rtl/>
        </w:rPr>
        <w:t xml:space="preserve"> </w:t>
      </w:r>
      <w:r>
        <w:rPr>
          <w:rFonts w:hint="cs"/>
          <w:rtl/>
        </w:rPr>
        <w:t xml:space="preserve">הגדרה זו תינתן </w:t>
      </w:r>
      <w:r>
        <w:rPr>
          <w:rtl/>
        </w:rPr>
        <w:t xml:space="preserve">תוך מתן תשומת לב למורכבות </w:t>
      </w:r>
      <w:r>
        <w:rPr>
          <w:rFonts w:hint="cs"/>
          <w:rtl/>
        </w:rPr>
        <w:t xml:space="preserve">תהליך </w:t>
      </w:r>
      <w:r>
        <w:rPr>
          <w:rtl/>
        </w:rPr>
        <w:t>בדיק</w:t>
      </w:r>
      <w:r>
        <w:rPr>
          <w:rFonts w:hint="cs"/>
          <w:rtl/>
        </w:rPr>
        <w:t>ת ואישור חשבון לתשלום.</w:t>
      </w:r>
    </w:p>
    <w:p w14:paraId="3F944796" w14:textId="77777777" w:rsidR="002D55A6" w:rsidRDefault="002D55A6">
      <w:pPr>
        <w:pStyle w:val="26"/>
        <w:spacing w:line="240" w:lineRule="auto"/>
        <w:ind w:left="792" w:firstLine="0"/>
        <w:rPr>
          <w:rtl/>
        </w:rPr>
      </w:pPr>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rsidR="002D55A6" w14:paraId="38835EA3" w14:textId="77777777">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68B13DE" w14:textId="77777777" w:rsidR="002D55A6" w:rsidRDefault="006021B0">
            <w:pPr>
              <w:rPr>
                <w:rFonts w:ascii="Arial" w:hAnsi="Arial" w:cs="Arial"/>
                <w:b/>
                <w:bCs/>
                <w:color w:val="FFFFFF"/>
                <w:sz w:val="20"/>
                <w:szCs w:val="20"/>
                <w:rtl/>
              </w:rPr>
            </w:pPr>
            <w:r>
              <w:rPr>
                <w:rFonts w:ascii="Arial" w:hAnsi="Arial" w:cs="Arial"/>
                <w:b/>
                <w:bCs/>
                <w:color w:val="FFFFFF"/>
                <w:sz w:val="20"/>
                <w:szCs w:val="20"/>
                <w:rtl/>
              </w:rPr>
              <w:t>בתוקף מיום:</w:t>
            </w:r>
          </w:p>
        </w:tc>
        <w:tc>
          <w:tcPr>
            <w:tcW w:w="4382" w:type="dxa"/>
            <w:gridSpan w:val="3"/>
            <w:tcBorders>
              <w:top w:val="single" w:sz="4" w:space="0" w:color="auto"/>
              <w:left w:val="nil"/>
              <w:bottom w:val="single" w:sz="4" w:space="0" w:color="auto"/>
            </w:tcBorders>
            <w:shd w:val="clear" w:color="auto" w:fill="17365D"/>
            <w:vAlign w:val="center"/>
          </w:tcPr>
          <w:p w14:paraId="10860557" w14:textId="77777777" w:rsidR="002D55A6" w:rsidRDefault="006021B0">
            <w:pPr>
              <w:rPr>
                <w:rFonts w:ascii="Arial" w:hAnsi="Arial" w:cs="Arial"/>
                <w:b/>
                <w:bCs/>
                <w:color w:val="FFFFFF"/>
                <w:sz w:val="20"/>
                <w:szCs w:val="20"/>
                <w:rtl/>
              </w:rPr>
            </w:pPr>
            <w:r>
              <w:rPr>
                <w:rFonts w:ascii="Arial" w:hAnsi="Arial" w:cs="Arial" w:hint="cs"/>
                <w:b/>
                <w:bCs/>
                <w:color w:val="FFFFFF"/>
                <w:sz w:val="20"/>
                <w:szCs w:val="20"/>
                <w:rtl/>
              </w:rPr>
              <w:t>09.05.2021</w:t>
            </w:r>
          </w:p>
        </w:tc>
        <w:tc>
          <w:tcPr>
            <w:tcW w:w="3736" w:type="dxa"/>
            <w:gridSpan w:val="3"/>
            <w:tcBorders>
              <w:top w:val="single" w:sz="4" w:space="0" w:color="auto"/>
              <w:bottom w:val="single" w:sz="4" w:space="0" w:color="auto"/>
            </w:tcBorders>
            <w:shd w:val="clear" w:color="auto" w:fill="17365D"/>
            <w:vAlign w:val="center"/>
          </w:tcPr>
          <w:p w14:paraId="00879E58" w14:textId="77777777" w:rsidR="002D55A6" w:rsidRDefault="006021B0">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82</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108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DD2513C" w14:textId="77777777" w:rsidR="002D55A6" w:rsidRDefault="002D55A6">
            <w:pPr>
              <w:rPr>
                <w:rFonts w:ascii="Arial" w:hAnsi="Arial" w:cs="Arial"/>
                <w:b/>
                <w:bCs/>
                <w:color w:val="FFFFFF"/>
                <w:sz w:val="20"/>
                <w:szCs w:val="20"/>
              </w:rPr>
            </w:pPr>
          </w:p>
        </w:tc>
      </w:tr>
      <w:tr w:rsidR="002D55A6" w14:paraId="3E755323" w14:textId="77777777">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22D2718D" w14:textId="77777777" w:rsidR="002D55A6" w:rsidRDefault="006021B0">
            <w:pPr>
              <w:rPr>
                <w:rFonts w:ascii="Arial" w:hAnsi="Arial" w:cs="Arial"/>
                <w:sz w:val="20"/>
                <w:szCs w:val="20"/>
                <w:rtl/>
              </w:rPr>
            </w:pPr>
            <w:r>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7E5AFBFF" w14:textId="77777777" w:rsidR="002D55A6" w:rsidRDefault="006021B0">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0382544F" w14:textId="77777777" w:rsidR="002D55A6" w:rsidRDefault="006021B0">
            <w:pPr>
              <w:rPr>
                <w:rFonts w:ascii="Arial" w:hAnsi="Arial" w:cs="Arial"/>
                <w:sz w:val="20"/>
                <w:szCs w:val="20"/>
                <w:rtl/>
              </w:rPr>
            </w:pPr>
            <w:r>
              <w:rPr>
                <w:rFonts w:ascii="Arial" w:hAnsi="Arial" w:cs="Arial"/>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9E9191D" w14:textId="77777777" w:rsidR="002D55A6" w:rsidRDefault="006021B0">
            <w:pPr>
              <w:rPr>
                <w:rFonts w:ascii="Arial" w:hAnsi="Arial" w:cs="Arial"/>
                <w:sz w:val="20"/>
                <w:szCs w:val="20"/>
                <w:rtl/>
              </w:rPr>
            </w:pPr>
            <w:r>
              <w:rPr>
                <w:rFonts w:ascii="Arial" w:hAnsi="Arial" w:cs="Arial" w:hint="cs"/>
                <w:sz w:val="20"/>
                <w:szCs w:val="20"/>
                <w:rtl/>
              </w:rPr>
              <w:t>סגן בכיר לחשב הכללי</w:t>
            </w:r>
          </w:p>
        </w:tc>
      </w:tr>
      <w:tr w:rsidR="002D55A6" w14:paraId="7A6F4900" w14:textId="77777777">
        <w:trPr>
          <w:trHeight w:val="283"/>
          <w:jc w:val="center"/>
        </w:trPr>
        <w:tc>
          <w:tcPr>
            <w:tcW w:w="3731" w:type="dxa"/>
            <w:gridSpan w:val="2"/>
            <w:tcBorders>
              <w:top w:val="single" w:sz="4" w:space="0" w:color="auto"/>
            </w:tcBorders>
            <w:shd w:val="clear" w:color="auto" w:fill="auto"/>
            <w:noWrap/>
            <w:vAlign w:val="center"/>
          </w:tcPr>
          <w:p w14:paraId="36034B3E" w14:textId="77777777" w:rsidR="002D55A6" w:rsidRDefault="006021B0">
            <w:pPr>
              <w:rPr>
                <w:rFonts w:ascii="Arial" w:hAnsi="Arial" w:cs="Arial"/>
                <w:sz w:val="20"/>
                <w:szCs w:val="20"/>
              </w:rPr>
            </w:pPr>
            <w:r>
              <w:rPr>
                <w:rFonts w:ascii="Arial" w:hAnsi="Arial" w:cs="Arial"/>
                <w:sz w:val="20"/>
                <w:szCs w:val="20"/>
                <w:rtl/>
              </w:rPr>
              <w:t xml:space="preserve">אתר הוראות תכ"ם: </w:t>
            </w:r>
            <w:hyperlink r:id="rId33" w:history="1">
              <w:r>
                <w:rPr>
                  <w:rStyle w:val="Hyperlink"/>
                  <w:rFonts w:ascii="Arial" w:hAnsi="Arial" w:cs="Arial"/>
                  <w:sz w:val="20"/>
                  <w:szCs w:val="20"/>
                  <w:rtl/>
                </w:rPr>
                <w:t>קישור לאתר</w:t>
              </w:r>
            </w:hyperlink>
          </w:p>
        </w:tc>
        <w:tc>
          <w:tcPr>
            <w:tcW w:w="3731" w:type="dxa"/>
            <w:gridSpan w:val="4"/>
            <w:tcBorders>
              <w:top w:val="single" w:sz="4" w:space="0" w:color="auto"/>
            </w:tcBorders>
            <w:shd w:val="clear" w:color="auto" w:fill="auto"/>
            <w:vAlign w:val="center"/>
          </w:tcPr>
          <w:p w14:paraId="376A6815" w14:textId="77777777" w:rsidR="002D55A6" w:rsidRDefault="006021B0">
            <w:pPr>
              <w:rPr>
                <w:rFonts w:ascii="Arial" w:hAnsi="Arial" w:cs="Arial"/>
                <w:sz w:val="20"/>
                <w:szCs w:val="20"/>
              </w:rPr>
            </w:pPr>
            <w:r>
              <w:rPr>
                <w:rFonts w:ascii="Arial" w:hAnsi="Arial" w:cs="Arial" w:hint="cs"/>
                <w:sz w:val="20"/>
                <w:szCs w:val="20"/>
                <w:u w:color="3464BA"/>
                <w:rtl/>
              </w:rPr>
              <w:t xml:space="preserve">לקבלת עדכונים במערכת: </w:t>
            </w:r>
            <w:hyperlink r:id="rId34" w:history="1">
              <w:r>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0827D050" w14:textId="77777777" w:rsidR="002D55A6" w:rsidRDefault="006021B0">
            <w:pPr>
              <w:jc w:val="right"/>
              <w:rPr>
                <w:rFonts w:ascii="Arial" w:hAnsi="Arial" w:cs="Arial"/>
                <w:sz w:val="20"/>
                <w:szCs w:val="20"/>
              </w:rPr>
            </w:pPr>
            <w:r>
              <w:rPr>
                <w:rFonts w:ascii="Arial" w:hAnsi="Arial" w:cs="Arial"/>
                <w:sz w:val="20"/>
                <w:szCs w:val="20"/>
                <w:rtl/>
              </w:rPr>
              <w:t xml:space="preserve">לפניות ושאלות: </w:t>
            </w:r>
            <w:hyperlink r:id="rId35" w:history="1">
              <w:r>
                <w:rPr>
                  <w:rStyle w:val="Hyperlink"/>
                  <w:rFonts w:ascii="Tahoma" w:hAnsi="Tahoma" w:cs="Tahoma"/>
                  <w:sz w:val="20"/>
                  <w:szCs w:val="20"/>
                </w:rPr>
                <w:t>takam@mof.gov.il</w:t>
              </w:r>
            </w:hyperlink>
          </w:p>
        </w:tc>
      </w:tr>
    </w:tbl>
    <w:p w14:paraId="1A509132" w14:textId="77777777" w:rsidR="002D55A6" w:rsidRDefault="006021B0">
      <w:pPr>
        <w:widowControl w:val="0"/>
        <w:spacing w:line="240" w:lineRule="auto"/>
        <w:ind w:left="-33"/>
        <w:jc w:val="right"/>
        <w:rPr>
          <w:rtl/>
        </w:rPr>
      </w:pPr>
      <w:r>
        <w:rPr>
          <w:rtl/>
        </w:rPr>
        <w:br w:type="page"/>
      </w:r>
      <w:r>
        <w:rPr>
          <w:rFonts w:hint="cs"/>
          <w:rtl/>
        </w:rPr>
        <w:lastRenderedPageBreak/>
        <w:t>נספח מספר 1</w:t>
      </w:r>
    </w:p>
    <w:p w14:paraId="1FDED8F3" w14:textId="77777777" w:rsidR="002D55A6" w:rsidRDefault="006021B0">
      <w:pPr>
        <w:widowControl w:val="0"/>
        <w:spacing w:line="240" w:lineRule="auto"/>
        <w:ind w:left="-33"/>
        <w:jc w:val="right"/>
        <w:rPr>
          <w:rtl/>
        </w:rPr>
      </w:pPr>
      <w:r>
        <w:rPr>
          <w:rFonts w:hint="cs"/>
          <w:rtl/>
        </w:rPr>
        <w:t xml:space="preserve">דף </w:t>
      </w:r>
      <w:r>
        <w:rPr>
          <w:rStyle w:val="ad"/>
        </w:rPr>
        <w:t>3</w:t>
      </w:r>
      <w:r>
        <w:rPr>
          <w:rFonts w:hint="cs"/>
          <w:rtl/>
        </w:rPr>
        <w:t xml:space="preserve"> מתוך 5</w:t>
      </w:r>
    </w:p>
    <w:tbl>
      <w:tblPr>
        <w:bidiVisual/>
        <w:tblW w:w="11057" w:type="dxa"/>
        <w:jc w:val="center"/>
        <w:tblLook w:val="0000" w:firstRow="0" w:lastRow="0" w:firstColumn="0" w:lastColumn="0" w:noHBand="0" w:noVBand="0"/>
      </w:tblPr>
      <w:tblGrid>
        <w:gridCol w:w="1840"/>
        <w:gridCol w:w="3612"/>
        <w:gridCol w:w="1615"/>
        <w:gridCol w:w="3990"/>
      </w:tblGrid>
      <w:tr w:rsidR="002D55A6" w14:paraId="49FBE565" w14:textId="77777777">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43359514" w14:textId="77777777" w:rsidR="002D55A6" w:rsidRDefault="006021B0">
            <w:pPr>
              <w:overflowPunct/>
              <w:autoSpaceDE/>
              <w:autoSpaceDN/>
              <w:adjustRightInd/>
              <w:spacing w:line="240" w:lineRule="auto"/>
              <w:jc w:val="left"/>
              <w:textAlignment w:val="auto"/>
              <w:rPr>
                <w:rFonts w:ascii="Arial" w:hAnsi="Arial" w:cs="Arial"/>
                <w:b/>
                <w:bCs/>
                <w:color w:val="FFFFFF"/>
                <w:sz w:val="28"/>
                <w:szCs w:val="28"/>
                <w:rtl/>
                <w:lang w:eastAsia="en-US"/>
              </w:rPr>
            </w:pPr>
            <w:bookmarkStart w:id="60" w:name="_Ref70512416"/>
            <w:r>
              <w:rPr>
                <w:rFonts w:ascii="Arial" w:hAnsi="Arial" w:cs="Arial"/>
                <w:b/>
                <w:bCs/>
                <w:color w:val="FFFFFF"/>
                <w:sz w:val="28"/>
                <w:szCs w:val="28"/>
                <w:rtl/>
                <w:lang w:eastAsia="en-US"/>
              </w:rPr>
              <w:t>הוראת תכ"ם:</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14:paraId="79A4FFF2" w14:textId="77777777" w:rsidR="002D55A6" w:rsidRDefault="006021B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2D55A6" w14:paraId="04F4D813" w14:textId="77777777">
        <w:trPr>
          <w:trHeight w:val="261"/>
          <w:jc w:val="center"/>
        </w:trPr>
        <w:tc>
          <w:tcPr>
            <w:tcW w:w="1840" w:type="dxa"/>
            <w:vMerge w:val="restart"/>
            <w:tcBorders>
              <w:top w:val="single" w:sz="4" w:space="0" w:color="auto"/>
              <w:left w:val="single" w:sz="4" w:space="0" w:color="auto"/>
            </w:tcBorders>
            <w:shd w:val="clear" w:color="auto" w:fill="F2F2F2"/>
            <w:vAlign w:val="center"/>
          </w:tcPr>
          <w:p w14:paraId="5F9C1E8B" w14:textId="77777777" w:rsidR="002D55A6" w:rsidRDefault="006021B0">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14:anchorId="04A2C6D0" wp14:editId="73B1DD12">
                  <wp:extent cx="1009650" cy="514350"/>
                  <wp:effectExtent l="0" t="0" r="0" b="0"/>
                  <wp:docPr id="3"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034CA5F3" w14:textId="77777777" w:rsidR="002D55A6" w:rsidRDefault="006021B0">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14:paraId="2E86FA86" w14:textId="77777777" w:rsidR="002D55A6" w:rsidRDefault="006021B0">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14:paraId="0B45B6B6" w14:textId="77777777" w:rsidR="002D55A6" w:rsidRDefault="006021B0">
            <w:pPr>
              <w:overflowPunct/>
              <w:autoSpaceDE/>
              <w:autoSpaceDN/>
              <w:adjustRightInd/>
              <w:spacing w:before="60" w:after="60" w:line="240" w:lineRule="auto"/>
              <w:jc w:val="left"/>
              <w:textAlignment w:val="auto"/>
              <w:rPr>
                <w:rFonts w:ascii="Arial" w:hAnsi="Arial" w:cs="Times New Roman"/>
                <w:rtl/>
                <w:lang w:eastAsia="en-US"/>
              </w:rPr>
            </w:pPr>
            <w:r>
              <w:rPr>
                <w:rFonts w:ascii="Arial" w:hAnsi="Arial" w:cs="Arial"/>
                <w:b/>
                <w:bCs/>
                <w:color w:val="17365D"/>
                <w:sz w:val="22"/>
                <w:szCs w:val="22"/>
                <w:rtl/>
                <w:lang w:eastAsia="en-US"/>
              </w:rPr>
              <w:t>תכ"ם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0C7F07F0" w14:textId="77777777" w:rsidR="002D55A6" w:rsidRDefault="006021B0">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 xml:space="preserve">פרק </w:t>
            </w:r>
            <w:r>
              <w:rPr>
                <w:rFonts w:ascii="Arial" w:hAnsi="Arial" w:cs="Arial"/>
                <w:b/>
                <w:bCs/>
                <w:sz w:val="20"/>
                <w:szCs w:val="20"/>
                <w:rtl/>
                <w:lang w:eastAsia="en-US"/>
              </w:rPr>
              <w:t>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00602EED"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2D55A6" w14:paraId="65B57E2A" w14:textId="77777777">
        <w:trPr>
          <w:trHeight w:val="261"/>
          <w:jc w:val="center"/>
        </w:trPr>
        <w:tc>
          <w:tcPr>
            <w:tcW w:w="1840" w:type="dxa"/>
            <w:vMerge/>
            <w:tcBorders>
              <w:left w:val="single" w:sz="4" w:space="0" w:color="auto"/>
            </w:tcBorders>
            <w:shd w:val="clear" w:color="auto" w:fill="F2F2F2"/>
            <w:vAlign w:val="center"/>
          </w:tcPr>
          <w:p w14:paraId="4011F731"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0C44F40C"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4C532A81"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D926EE8"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rsidR="002D55A6" w14:paraId="0E444645" w14:textId="77777777">
        <w:trPr>
          <w:trHeight w:val="261"/>
          <w:jc w:val="center"/>
        </w:trPr>
        <w:tc>
          <w:tcPr>
            <w:tcW w:w="1840" w:type="dxa"/>
            <w:vMerge/>
            <w:tcBorders>
              <w:left w:val="single" w:sz="4" w:space="0" w:color="auto"/>
            </w:tcBorders>
            <w:shd w:val="clear" w:color="auto" w:fill="F2F2F2"/>
            <w:vAlign w:val="center"/>
          </w:tcPr>
          <w:p w14:paraId="7EB600D3"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274A8A40"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1A68CCB"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1D7435E5"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rsidR="002D55A6" w14:paraId="2C6C8975" w14:textId="77777777">
        <w:trPr>
          <w:trHeight w:val="261"/>
          <w:jc w:val="center"/>
        </w:trPr>
        <w:tc>
          <w:tcPr>
            <w:tcW w:w="1840" w:type="dxa"/>
            <w:vMerge/>
            <w:tcBorders>
              <w:left w:val="single" w:sz="4" w:space="0" w:color="auto"/>
              <w:bottom w:val="single" w:sz="4" w:space="0" w:color="auto"/>
            </w:tcBorders>
            <w:shd w:val="clear" w:color="auto" w:fill="F2F2F2"/>
            <w:vAlign w:val="center"/>
          </w:tcPr>
          <w:p w14:paraId="6C4881C2"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14:paraId="34A6CE43"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7E43B1A2"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06029721"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14:paraId="5AE21762" w14:textId="77777777" w:rsidR="002D55A6" w:rsidRDefault="006021B0">
      <w:pPr>
        <w:pStyle w:val="22"/>
        <w:numPr>
          <w:ilvl w:val="1"/>
          <w:numId w:val="20"/>
        </w:numPr>
        <w:spacing w:line="276" w:lineRule="auto"/>
        <w:ind w:left="567" w:right="0" w:hanging="567"/>
        <w:rPr>
          <w:rFonts w:ascii="David" w:hAnsi="David" w:cs="David"/>
        </w:rPr>
      </w:pPr>
      <w:r>
        <w:rPr>
          <w:rFonts w:ascii="David" w:hAnsi="David" w:cs="David"/>
          <w:rtl/>
        </w:rPr>
        <w:t>פיקוח, בקרה ודיווח</w:t>
      </w:r>
      <w:bookmarkEnd w:id="60"/>
    </w:p>
    <w:p w14:paraId="2EA7E830" w14:textId="77777777" w:rsidR="002D55A6" w:rsidRDefault="006021B0">
      <w:pPr>
        <w:pStyle w:val="35"/>
        <w:numPr>
          <w:ilvl w:val="2"/>
          <w:numId w:val="20"/>
        </w:numPr>
        <w:tabs>
          <w:tab w:val="clear" w:pos="1304"/>
          <w:tab w:val="left" w:pos="1371"/>
        </w:tabs>
        <w:spacing w:line="276" w:lineRule="auto"/>
        <w:ind w:left="1371" w:hanging="804"/>
        <w:rPr>
          <w:rFonts w:ascii="David" w:hAnsi="David" w:cs="David"/>
          <w:rtl/>
        </w:rPr>
      </w:pPr>
      <w:r>
        <w:rPr>
          <w:rFonts w:ascii="David" w:hAnsi="David" w:cs="David"/>
          <w:rtl/>
        </w:rPr>
        <w:t xml:space="preserve">עיכוב בתשלום: עד ה- 10 לכל חודש, יש לבצע בדיקה בגין מועדי ביצוע התשלום בחודש החולף ולהעביר את </w:t>
      </w:r>
      <w:r>
        <w:rPr>
          <w:rFonts w:ascii="David" w:hAnsi="David" w:cs="David"/>
          <w:rtl/>
        </w:rPr>
        <w:t>תוצאותיה בהתאם למדרג הבא:</w:t>
      </w:r>
    </w:p>
    <w:p w14:paraId="7A834E41" w14:textId="77777777" w:rsidR="002D55A6" w:rsidRDefault="006021B0">
      <w:pPr>
        <w:pStyle w:val="41"/>
        <w:numPr>
          <w:ilvl w:val="3"/>
          <w:numId w:val="20"/>
        </w:numPr>
        <w:tabs>
          <w:tab w:val="clear" w:pos="1304"/>
          <w:tab w:val="left" w:pos="1371"/>
          <w:tab w:val="left" w:pos="2268"/>
        </w:tabs>
        <w:ind w:left="2268" w:hanging="897"/>
        <w:rPr>
          <w:sz w:val="22"/>
          <w:szCs w:val="22"/>
          <w:rtl/>
        </w:rPr>
      </w:pPr>
      <w:r>
        <w:rPr>
          <w:sz w:val="22"/>
          <w:szCs w:val="22"/>
          <w:rtl/>
        </w:rPr>
        <w:t xml:space="preserve">עד 30 ימי עיכוב – חשב המשרד יבדוק את סיבת העיכוב אל מול מנהל מחלקת התשלומים בחשבות ואנשי הרכש במשרד, ויעביר את ממצאי הבדיקה לידי מנכ''ל המשרד. </w:t>
      </w:r>
    </w:p>
    <w:p w14:paraId="1A5E0522" w14:textId="77777777" w:rsidR="002D55A6" w:rsidRDefault="006021B0">
      <w:pPr>
        <w:pStyle w:val="41"/>
        <w:numPr>
          <w:ilvl w:val="3"/>
          <w:numId w:val="20"/>
        </w:numPr>
        <w:tabs>
          <w:tab w:val="clear" w:pos="1304"/>
          <w:tab w:val="left" w:pos="1371"/>
          <w:tab w:val="left" w:pos="2268"/>
        </w:tabs>
        <w:ind w:left="2268" w:hanging="897"/>
        <w:rPr>
          <w:sz w:val="22"/>
          <w:szCs w:val="22"/>
        </w:rPr>
      </w:pPr>
      <w:r>
        <w:rPr>
          <w:sz w:val="22"/>
          <w:szCs w:val="22"/>
          <w:rtl/>
        </w:rPr>
        <w:t>מעל 30 ימי עיכוב – חשב המשרד ידווח לסגן בכיר לחשב הכללי, האחראי על המשרד.</w:t>
      </w:r>
    </w:p>
    <w:p w14:paraId="23F7A406" w14:textId="77777777" w:rsidR="002D55A6" w:rsidRDefault="006021B0">
      <w:pPr>
        <w:pStyle w:val="35"/>
        <w:numPr>
          <w:ilvl w:val="2"/>
          <w:numId w:val="20"/>
        </w:numPr>
        <w:tabs>
          <w:tab w:val="clear" w:pos="1304"/>
          <w:tab w:val="left" w:pos="1371"/>
        </w:tabs>
        <w:ind w:left="1371" w:hanging="804"/>
        <w:rPr>
          <w:rFonts w:ascii="David" w:hAnsi="David" w:cs="David"/>
          <w:rtl/>
        </w:rPr>
      </w:pPr>
      <w:bookmarkStart w:id="61" w:name="_Ref70521093"/>
      <w:r>
        <w:rPr>
          <w:rFonts w:ascii="David" w:hAnsi="David" w:cs="David"/>
          <w:rtl/>
        </w:rPr>
        <w:t>דיווח רבעוני (עבור 3 הרבעונים הראשונים</w:t>
      </w:r>
      <w:r>
        <w:rPr>
          <w:rFonts w:ascii="David" w:hAnsi="David" w:cs="David"/>
          <w:rtl/>
        </w:rPr>
        <w:t xml:space="preserve"> של כל שנה):</w:t>
      </w:r>
      <w:bookmarkEnd w:id="61"/>
    </w:p>
    <w:p w14:paraId="6E5C3645" w14:textId="77777777" w:rsidR="002D55A6" w:rsidRDefault="006021B0">
      <w:pPr>
        <w:pStyle w:val="41"/>
        <w:numPr>
          <w:ilvl w:val="3"/>
          <w:numId w:val="20"/>
        </w:numPr>
        <w:tabs>
          <w:tab w:val="clear" w:pos="1304"/>
          <w:tab w:val="left" w:pos="1371"/>
          <w:tab w:val="left" w:pos="2268"/>
        </w:tabs>
        <w:ind w:left="2268" w:hanging="897"/>
        <w:rPr>
          <w:sz w:val="22"/>
          <w:szCs w:val="22"/>
          <w:rtl/>
        </w:rPr>
      </w:pPr>
      <w:r>
        <w:rPr>
          <w:sz w:val="22"/>
          <w:szCs w:val="22"/>
          <w:rtl/>
        </w:rPr>
        <w:t>לאחר תום הרבעון המדווח, יופק על ידי חשב המשרד דוח, במבנה המפורט ב</w:t>
      </w:r>
      <w:hyperlink w:anchor="נספח_ב" w:history="1">
        <w:r>
          <w:rPr>
            <w:rStyle w:val="Hyperlink"/>
            <w:sz w:val="22"/>
            <w:szCs w:val="22"/>
            <w:rtl/>
          </w:rPr>
          <w:t>נספח ב - דיווחים תקופתיים</w:t>
        </w:r>
      </w:hyperlink>
      <w:r>
        <w:rPr>
          <w:sz w:val="22"/>
          <w:szCs w:val="22"/>
          <w:rtl/>
        </w:rPr>
        <w:t xml:space="preserve">, אשר יציג את ימי האשראי בפועל במשרד ואת העיכוב בתשלומים. </w:t>
      </w:r>
    </w:p>
    <w:p w14:paraId="629AE8D4" w14:textId="77777777" w:rsidR="002D55A6" w:rsidRDefault="006021B0">
      <w:pPr>
        <w:pStyle w:val="41"/>
        <w:numPr>
          <w:ilvl w:val="3"/>
          <w:numId w:val="20"/>
        </w:numPr>
        <w:tabs>
          <w:tab w:val="clear" w:pos="1304"/>
          <w:tab w:val="left" w:pos="1371"/>
          <w:tab w:val="left" w:pos="2268"/>
        </w:tabs>
        <w:ind w:left="2268" w:hanging="897"/>
        <w:rPr>
          <w:sz w:val="22"/>
          <w:szCs w:val="22"/>
          <w:rtl/>
        </w:rPr>
      </w:pPr>
      <w:r>
        <w:rPr>
          <w:sz w:val="22"/>
          <w:szCs w:val="22"/>
          <w:rtl/>
        </w:rPr>
        <w:t>הדוח יופק בגין התקופה שחלה מתחילת השנה ועד לסוף הרבעון המדווח.</w:t>
      </w:r>
    </w:p>
    <w:p w14:paraId="6BE2FF47" w14:textId="77777777" w:rsidR="002D55A6" w:rsidRDefault="006021B0">
      <w:pPr>
        <w:pStyle w:val="41"/>
        <w:numPr>
          <w:ilvl w:val="3"/>
          <w:numId w:val="20"/>
        </w:numPr>
        <w:tabs>
          <w:tab w:val="clear" w:pos="1304"/>
          <w:tab w:val="left" w:pos="1371"/>
          <w:tab w:val="left" w:pos="2268"/>
        </w:tabs>
        <w:ind w:left="2268" w:hanging="897"/>
        <w:rPr>
          <w:sz w:val="22"/>
          <w:szCs w:val="22"/>
          <w:rtl/>
        </w:rPr>
      </w:pPr>
      <w:r>
        <w:rPr>
          <w:sz w:val="22"/>
          <w:szCs w:val="22"/>
          <w:rtl/>
        </w:rPr>
        <w:t xml:space="preserve">הדוח </w:t>
      </w:r>
      <w:r>
        <w:rPr>
          <w:sz w:val="22"/>
          <w:szCs w:val="22"/>
          <w:rtl/>
        </w:rPr>
        <w:t>יוגש לסגן בכיר לחשב הכללי, האחראי על המשרד ולחשבונאית הראשית בחשב הכללי, לא יאוחר מ- 30 ימים מתום הרבעון.</w:t>
      </w:r>
    </w:p>
    <w:p w14:paraId="7E684711" w14:textId="77777777" w:rsidR="002D55A6" w:rsidRDefault="006021B0">
      <w:pPr>
        <w:pStyle w:val="41"/>
        <w:numPr>
          <w:ilvl w:val="3"/>
          <w:numId w:val="20"/>
        </w:numPr>
        <w:tabs>
          <w:tab w:val="clear" w:pos="1304"/>
          <w:tab w:val="left" w:pos="1371"/>
          <w:tab w:val="left" w:pos="2268"/>
        </w:tabs>
        <w:ind w:left="2268" w:hanging="897"/>
        <w:rPr>
          <w:sz w:val="22"/>
          <w:szCs w:val="22"/>
        </w:rPr>
      </w:pPr>
      <w:r>
        <w:rPr>
          <w:sz w:val="22"/>
          <w:szCs w:val="22"/>
          <w:rtl/>
        </w:rPr>
        <w:t>מידע ופירוט נוסף יועברו, ככל שיידרשו, לסגן בכיר לחשב הכללי, האחראי על המשרד ולחשבונאית הראשית בחשב הכללי.</w:t>
      </w:r>
    </w:p>
    <w:p w14:paraId="017B562F" w14:textId="77777777" w:rsidR="002D55A6" w:rsidRDefault="006021B0">
      <w:pPr>
        <w:pStyle w:val="35"/>
        <w:numPr>
          <w:ilvl w:val="2"/>
          <w:numId w:val="20"/>
        </w:numPr>
        <w:tabs>
          <w:tab w:val="clear" w:pos="1304"/>
          <w:tab w:val="left" w:pos="1371"/>
        </w:tabs>
        <w:ind w:left="1371" w:hanging="804"/>
        <w:rPr>
          <w:rFonts w:ascii="David" w:hAnsi="David" w:cs="David"/>
        </w:rPr>
      </w:pPr>
      <w:bookmarkStart w:id="62" w:name="_Ref70520500"/>
      <w:r>
        <w:rPr>
          <w:rFonts w:ascii="David" w:hAnsi="David" w:cs="David"/>
          <w:rtl/>
        </w:rPr>
        <w:t>דיווח שנתי:</w:t>
      </w:r>
      <w:bookmarkEnd w:id="62"/>
    </w:p>
    <w:p w14:paraId="73A5F80D" w14:textId="77777777" w:rsidR="002D55A6" w:rsidRDefault="006021B0">
      <w:pPr>
        <w:pStyle w:val="41"/>
        <w:numPr>
          <w:ilvl w:val="3"/>
          <w:numId w:val="22"/>
        </w:numPr>
        <w:tabs>
          <w:tab w:val="clear" w:pos="1304"/>
          <w:tab w:val="left" w:pos="1371"/>
          <w:tab w:val="left" w:pos="2268"/>
        </w:tabs>
        <w:ind w:left="2222" w:hanging="851"/>
        <w:rPr>
          <w:sz w:val="22"/>
          <w:szCs w:val="22"/>
        </w:rPr>
      </w:pPr>
      <w:r>
        <w:rPr>
          <w:sz w:val="22"/>
          <w:szCs w:val="22"/>
          <w:rtl/>
        </w:rPr>
        <w:t>תוך 3 חודשים מתום שנת הכספים, יו</w:t>
      </w:r>
      <w:r>
        <w:rPr>
          <w:sz w:val="22"/>
          <w:szCs w:val="22"/>
          <w:rtl/>
        </w:rPr>
        <w:t>פק ויוגש על ידי חשב המשרד דוח שנתי, במבנה המפורט ב</w:t>
      </w:r>
      <w:hyperlink w:anchor="נספח_ב" w:history="1">
        <w:r>
          <w:rPr>
            <w:rStyle w:val="Hyperlink"/>
            <w:sz w:val="22"/>
            <w:szCs w:val="22"/>
            <w:rtl/>
          </w:rPr>
          <w:t>נספח ב - דיווחים תקופתיים</w:t>
        </w:r>
      </w:hyperlink>
      <w:r>
        <w:rPr>
          <w:sz w:val="22"/>
          <w:szCs w:val="22"/>
          <w:rtl/>
        </w:rPr>
        <w:t>, אשר יציג את ימי האשראי בפועל במשרד ואת העיכוב בתשלומים, [ראה סעיף 2(א) לתקנות מוסר תשלומים]. הדוח יוגש לסגן בכיר לחשב הכללי, האחראי על המשרד ולחשבונאית ה</w:t>
      </w:r>
      <w:r>
        <w:rPr>
          <w:sz w:val="22"/>
          <w:szCs w:val="22"/>
          <w:rtl/>
        </w:rPr>
        <w:t>ראשית בחשב הכללי.</w:t>
      </w:r>
    </w:p>
    <w:p w14:paraId="412A06A8" w14:textId="77777777" w:rsidR="002D55A6" w:rsidRDefault="006021B0">
      <w:pPr>
        <w:pStyle w:val="41"/>
        <w:numPr>
          <w:ilvl w:val="3"/>
          <w:numId w:val="20"/>
        </w:numPr>
        <w:tabs>
          <w:tab w:val="clear" w:pos="1304"/>
          <w:tab w:val="left" w:pos="1371"/>
          <w:tab w:val="left" w:pos="2268"/>
        </w:tabs>
        <w:ind w:left="2268" w:hanging="897"/>
        <w:rPr>
          <w:sz w:val="22"/>
          <w:szCs w:val="22"/>
        </w:rPr>
      </w:pPr>
      <w:r>
        <w:rPr>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044E2AAF" w14:textId="77777777" w:rsidR="002D55A6" w:rsidRDefault="006021B0">
      <w:pPr>
        <w:pStyle w:val="41"/>
        <w:numPr>
          <w:ilvl w:val="3"/>
          <w:numId w:val="20"/>
        </w:numPr>
        <w:tabs>
          <w:tab w:val="clear" w:pos="1304"/>
          <w:tab w:val="left" w:pos="1371"/>
          <w:tab w:val="left" w:pos="2268"/>
        </w:tabs>
        <w:ind w:left="2268" w:hanging="897"/>
        <w:rPr>
          <w:sz w:val="22"/>
          <w:szCs w:val="22"/>
        </w:rPr>
      </w:pPr>
      <w:r>
        <w:rPr>
          <w:sz w:val="22"/>
          <w:szCs w:val="22"/>
          <w:rtl/>
        </w:rPr>
        <w:t>חובת הדיווח לפי תקנות מוסר תשלומים תחול לגבי שנות</w:t>
      </w:r>
      <w:r>
        <w:rPr>
          <w:sz w:val="22"/>
          <w:szCs w:val="22"/>
          <w:rtl/>
        </w:rPr>
        <w:t xml:space="preserve"> הכספים 2021 - 2023, כאשר הדיווח הראשון יוגש לוועדת הכלכלה של הכנסת עד לתאריך 30 ביוני 2022.</w:t>
      </w:r>
    </w:p>
    <w:p w14:paraId="45C83246" w14:textId="77777777" w:rsidR="002D55A6" w:rsidRDefault="006021B0">
      <w:pPr>
        <w:pStyle w:val="26"/>
        <w:numPr>
          <w:ilvl w:val="1"/>
          <w:numId w:val="20"/>
        </w:numPr>
        <w:ind w:left="567" w:hanging="567"/>
        <w:rPr>
          <w:rFonts w:ascii="David" w:hAnsi="David" w:cs="David"/>
        </w:rPr>
      </w:pPr>
      <w:bookmarkStart w:id="63" w:name="_Ref44404535"/>
      <w:r>
        <w:rPr>
          <w:rFonts w:ascii="David" w:hAnsi="David" w:cs="David"/>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w:t>
      </w:r>
      <w:r>
        <w:rPr>
          <w:rFonts w:ascii="David" w:hAnsi="David" w:cs="David"/>
          <w:rtl/>
        </w:rPr>
        <w:t>ל המשרד.</w:t>
      </w:r>
      <w:bookmarkEnd w:id="63"/>
    </w:p>
    <w:p w14:paraId="2C3D71D6" w14:textId="77777777" w:rsidR="002D55A6" w:rsidRDefault="006021B0">
      <w:pPr>
        <w:pStyle w:val="26"/>
        <w:numPr>
          <w:ilvl w:val="1"/>
          <w:numId w:val="20"/>
        </w:numPr>
        <w:ind w:left="567" w:hanging="567"/>
        <w:rPr>
          <w:rFonts w:ascii="David" w:hAnsi="David" w:cs="David"/>
        </w:rPr>
      </w:pPr>
      <w:r>
        <w:rPr>
          <w:rFonts w:ascii="David" w:hAnsi="David" w:cs="David"/>
          <w:rtl/>
        </w:rPr>
        <w:t>חשב המשרד יהיה רשאי לאשר תשלום מקדמות בהתאם ל</w:t>
      </w:r>
      <w:hyperlink r:id="rId36" w:history="1">
        <w:r>
          <w:rPr>
            <w:rStyle w:val="Hyperlink"/>
            <w:rFonts w:ascii="David" w:hAnsi="David" w:cs="David"/>
            <w:rtl/>
          </w:rPr>
          <w:t>הוראת תכ"ם, "תשלום מקדמות", מס' 1.4.0.6.</w:t>
        </w:r>
      </w:hyperlink>
    </w:p>
    <w:p w14:paraId="4C44E061" w14:textId="77777777" w:rsidR="002D55A6" w:rsidRDefault="006021B0">
      <w:pPr>
        <w:pStyle w:val="22"/>
        <w:numPr>
          <w:ilvl w:val="1"/>
          <w:numId w:val="20"/>
        </w:numPr>
        <w:ind w:left="567" w:right="0" w:hanging="567"/>
        <w:rPr>
          <w:rFonts w:ascii="David" w:hAnsi="David" w:cs="David"/>
        </w:rPr>
      </w:pPr>
      <w:bookmarkStart w:id="64" w:name="_Ref486944326"/>
      <w:r>
        <w:rPr>
          <w:rFonts w:ascii="David" w:hAnsi="David" w:cs="David"/>
          <w:rtl/>
        </w:rPr>
        <w:t>הוראות מעבר</w:t>
      </w:r>
      <w:bookmarkEnd w:id="64"/>
    </w:p>
    <w:p w14:paraId="0960C794" w14:textId="77777777" w:rsidR="002D55A6" w:rsidRDefault="006021B0">
      <w:pPr>
        <w:pStyle w:val="35"/>
        <w:numPr>
          <w:ilvl w:val="2"/>
          <w:numId w:val="20"/>
        </w:numPr>
        <w:tabs>
          <w:tab w:val="clear" w:pos="1304"/>
          <w:tab w:val="left" w:pos="1371"/>
        </w:tabs>
        <w:ind w:left="1371" w:hanging="804"/>
        <w:rPr>
          <w:rtl/>
        </w:rPr>
      </w:pPr>
      <w:r>
        <w:rPr>
          <w:rFonts w:ascii="David" w:hAnsi="David" w:cs="David"/>
          <w:rtl/>
        </w:rPr>
        <w:t>בהתקשרויות שנחתמו לפני מועד תחילת חוק מוסר תשלומים, יחולו מועדי התשלום שנקבעו</w:t>
      </w:r>
      <w:r>
        <w:rPr>
          <w:rFonts w:ascii="David" w:hAnsi="David" w:cs="David"/>
          <w:rtl/>
        </w:rPr>
        <w:t xml:space="preserve"> במועד ההתקשרות</w:t>
      </w:r>
      <w:r>
        <w:rPr>
          <w:rtl/>
        </w:rPr>
        <w:t>.</w:t>
      </w:r>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rsidR="002D55A6" w14:paraId="3EC2ECE8" w14:textId="77777777">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60D5202D" w14:textId="77777777" w:rsidR="002D55A6" w:rsidRDefault="006021B0">
            <w:pPr>
              <w:rPr>
                <w:rFonts w:ascii="Arial" w:hAnsi="Arial" w:cs="Arial"/>
                <w:b/>
                <w:bCs/>
                <w:color w:val="FFFFFF"/>
                <w:sz w:val="20"/>
                <w:szCs w:val="20"/>
                <w:rtl/>
              </w:rPr>
            </w:pPr>
            <w:r>
              <w:rPr>
                <w:rFonts w:ascii="Arial" w:hAnsi="Arial" w:cs="Arial"/>
                <w:b/>
                <w:bCs/>
                <w:color w:val="FFFFFF"/>
                <w:sz w:val="20"/>
                <w:szCs w:val="20"/>
                <w:rtl/>
              </w:rPr>
              <w:t>בתוקף מיום:</w:t>
            </w:r>
          </w:p>
        </w:tc>
        <w:tc>
          <w:tcPr>
            <w:tcW w:w="4382" w:type="dxa"/>
            <w:gridSpan w:val="3"/>
            <w:tcBorders>
              <w:top w:val="single" w:sz="4" w:space="0" w:color="auto"/>
              <w:left w:val="nil"/>
              <w:bottom w:val="single" w:sz="4" w:space="0" w:color="auto"/>
            </w:tcBorders>
            <w:shd w:val="clear" w:color="auto" w:fill="17365D"/>
            <w:vAlign w:val="center"/>
          </w:tcPr>
          <w:p w14:paraId="6B404D04" w14:textId="77777777" w:rsidR="002D55A6" w:rsidRDefault="006021B0">
            <w:pPr>
              <w:rPr>
                <w:rFonts w:ascii="Arial" w:hAnsi="Arial" w:cs="Arial"/>
                <w:b/>
                <w:bCs/>
                <w:color w:val="FFFFFF"/>
                <w:sz w:val="20"/>
                <w:szCs w:val="20"/>
                <w:rtl/>
              </w:rPr>
            </w:pPr>
            <w:r>
              <w:rPr>
                <w:rFonts w:ascii="Arial" w:hAnsi="Arial" w:cs="Arial" w:hint="cs"/>
                <w:b/>
                <w:bCs/>
                <w:color w:val="FFFFFF"/>
                <w:sz w:val="20"/>
                <w:szCs w:val="20"/>
                <w:rtl/>
              </w:rPr>
              <w:t>09.05.2021</w:t>
            </w:r>
          </w:p>
        </w:tc>
        <w:tc>
          <w:tcPr>
            <w:tcW w:w="3736" w:type="dxa"/>
            <w:gridSpan w:val="3"/>
            <w:tcBorders>
              <w:top w:val="single" w:sz="4" w:space="0" w:color="auto"/>
              <w:bottom w:val="single" w:sz="4" w:space="0" w:color="auto"/>
            </w:tcBorders>
            <w:shd w:val="clear" w:color="auto" w:fill="17365D"/>
            <w:vAlign w:val="center"/>
          </w:tcPr>
          <w:p w14:paraId="1CD77729" w14:textId="77777777" w:rsidR="002D55A6" w:rsidRDefault="006021B0">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83</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108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103182B" w14:textId="77777777" w:rsidR="002D55A6" w:rsidRDefault="002D55A6">
            <w:pPr>
              <w:rPr>
                <w:rFonts w:ascii="Arial" w:hAnsi="Arial" w:cs="Arial"/>
                <w:b/>
                <w:bCs/>
                <w:color w:val="FFFFFF"/>
                <w:sz w:val="20"/>
                <w:szCs w:val="20"/>
              </w:rPr>
            </w:pPr>
          </w:p>
        </w:tc>
      </w:tr>
      <w:tr w:rsidR="002D55A6" w14:paraId="5E68268E" w14:textId="77777777">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57075E77" w14:textId="77777777" w:rsidR="002D55A6" w:rsidRDefault="006021B0">
            <w:pPr>
              <w:rPr>
                <w:rFonts w:ascii="Arial" w:hAnsi="Arial" w:cs="Arial"/>
                <w:sz w:val="20"/>
                <w:szCs w:val="20"/>
                <w:rtl/>
              </w:rPr>
            </w:pPr>
            <w:r>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0BFE16F" w14:textId="77777777" w:rsidR="002D55A6" w:rsidRDefault="006021B0">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6C382FDF" w14:textId="77777777" w:rsidR="002D55A6" w:rsidRDefault="006021B0">
            <w:pPr>
              <w:rPr>
                <w:rFonts w:ascii="Arial" w:hAnsi="Arial" w:cs="Arial"/>
                <w:sz w:val="20"/>
                <w:szCs w:val="20"/>
                <w:rtl/>
              </w:rPr>
            </w:pPr>
            <w:r>
              <w:rPr>
                <w:rFonts w:ascii="Arial" w:hAnsi="Arial" w:cs="Arial"/>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29161F7" w14:textId="77777777" w:rsidR="002D55A6" w:rsidRDefault="006021B0">
            <w:pPr>
              <w:rPr>
                <w:rFonts w:ascii="Arial" w:hAnsi="Arial" w:cs="Arial"/>
                <w:sz w:val="20"/>
                <w:szCs w:val="20"/>
                <w:rtl/>
              </w:rPr>
            </w:pPr>
            <w:r>
              <w:rPr>
                <w:rFonts w:ascii="Arial" w:hAnsi="Arial" w:cs="Arial" w:hint="cs"/>
                <w:sz w:val="20"/>
                <w:szCs w:val="20"/>
                <w:rtl/>
              </w:rPr>
              <w:t>סגן בכיר לחשב הכללי</w:t>
            </w:r>
          </w:p>
        </w:tc>
      </w:tr>
      <w:tr w:rsidR="002D55A6" w14:paraId="05C958F0" w14:textId="77777777">
        <w:trPr>
          <w:trHeight w:val="283"/>
          <w:jc w:val="center"/>
        </w:trPr>
        <w:tc>
          <w:tcPr>
            <w:tcW w:w="3731" w:type="dxa"/>
            <w:gridSpan w:val="2"/>
            <w:tcBorders>
              <w:top w:val="single" w:sz="4" w:space="0" w:color="auto"/>
            </w:tcBorders>
            <w:shd w:val="clear" w:color="auto" w:fill="auto"/>
            <w:noWrap/>
            <w:vAlign w:val="center"/>
          </w:tcPr>
          <w:p w14:paraId="5C9C1004" w14:textId="77777777" w:rsidR="002D55A6" w:rsidRDefault="006021B0">
            <w:pPr>
              <w:rPr>
                <w:rFonts w:ascii="Arial" w:hAnsi="Arial" w:cs="Arial"/>
                <w:sz w:val="20"/>
                <w:szCs w:val="20"/>
              </w:rPr>
            </w:pPr>
            <w:r>
              <w:rPr>
                <w:rFonts w:ascii="Arial" w:hAnsi="Arial" w:cs="Arial"/>
                <w:sz w:val="20"/>
                <w:szCs w:val="20"/>
                <w:rtl/>
              </w:rPr>
              <w:t xml:space="preserve">אתר הוראות תכ"ם: </w:t>
            </w:r>
            <w:hyperlink r:id="rId37" w:history="1">
              <w:r>
                <w:rPr>
                  <w:rStyle w:val="Hyperlink"/>
                  <w:rFonts w:ascii="Arial" w:hAnsi="Arial" w:cs="Arial"/>
                  <w:sz w:val="20"/>
                  <w:szCs w:val="20"/>
                  <w:rtl/>
                </w:rPr>
                <w:t>קישור לאתר</w:t>
              </w:r>
            </w:hyperlink>
          </w:p>
        </w:tc>
        <w:tc>
          <w:tcPr>
            <w:tcW w:w="3731" w:type="dxa"/>
            <w:gridSpan w:val="4"/>
            <w:tcBorders>
              <w:top w:val="single" w:sz="4" w:space="0" w:color="auto"/>
            </w:tcBorders>
            <w:shd w:val="clear" w:color="auto" w:fill="auto"/>
            <w:vAlign w:val="center"/>
          </w:tcPr>
          <w:p w14:paraId="6A1F6203" w14:textId="77777777" w:rsidR="002D55A6" w:rsidRDefault="006021B0">
            <w:pPr>
              <w:rPr>
                <w:rFonts w:ascii="Arial" w:hAnsi="Arial" w:cs="Arial"/>
                <w:sz w:val="20"/>
                <w:szCs w:val="20"/>
              </w:rPr>
            </w:pPr>
            <w:r>
              <w:rPr>
                <w:rFonts w:ascii="Arial" w:hAnsi="Arial" w:cs="Arial" w:hint="cs"/>
                <w:sz w:val="20"/>
                <w:szCs w:val="20"/>
                <w:u w:color="3464BA"/>
                <w:rtl/>
              </w:rPr>
              <w:t xml:space="preserve">לקבלת עדכונים במערכת: </w:t>
            </w:r>
            <w:hyperlink r:id="rId38" w:history="1">
              <w:r>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50FFF0E5" w14:textId="77777777" w:rsidR="002D55A6" w:rsidRDefault="006021B0">
            <w:pPr>
              <w:jc w:val="right"/>
              <w:rPr>
                <w:rFonts w:ascii="Arial" w:hAnsi="Arial" w:cs="Arial"/>
                <w:sz w:val="20"/>
                <w:szCs w:val="20"/>
              </w:rPr>
            </w:pPr>
            <w:r>
              <w:rPr>
                <w:rFonts w:ascii="Arial" w:hAnsi="Arial" w:cs="Arial"/>
                <w:sz w:val="20"/>
                <w:szCs w:val="20"/>
                <w:rtl/>
              </w:rPr>
              <w:t xml:space="preserve">לפניות ושאלות: </w:t>
            </w:r>
            <w:hyperlink r:id="rId39" w:history="1">
              <w:r>
                <w:rPr>
                  <w:rStyle w:val="Hyperlink"/>
                  <w:rFonts w:ascii="Tahoma" w:hAnsi="Tahoma" w:cs="Tahoma"/>
                  <w:sz w:val="20"/>
                  <w:szCs w:val="20"/>
                </w:rPr>
                <w:t>takam@mof.gov.il</w:t>
              </w:r>
            </w:hyperlink>
          </w:p>
        </w:tc>
      </w:tr>
    </w:tbl>
    <w:p w14:paraId="18659734" w14:textId="77777777" w:rsidR="002D55A6" w:rsidRDefault="006021B0">
      <w:pPr>
        <w:widowControl w:val="0"/>
        <w:spacing w:line="240" w:lineRule="auto"/>
        <w:ind w:left="-33"/>
        <w:jc w:val="right"/>
        <w:rPr>
          <w:rtl/>
        </w:rPr>
      </w:pPr>
      <w:r>
        <w:rPr>
          <w:rtl/>
        </w:rPr>
        <w:br w:type="page"/>
      </w:r>
      <w:r>
        <w:rPr>
          <w:rFonts w:hint="cs"/>
          <w:rtl/>
        </w:rPr>
        <w:lastRenderedPageBreak/>
        <w:t>נספח מספר 1</w:t>
      </w:r>
    </w:p>
    <w:p w14:paraId="0C665938" w14:textId="77777777" w:rsidR="002D55A6" w:rsidRDefault="006021B0">
      <w:pPr>
        <w:widowControl w:val="0"/>
        <w:spacing w:line="240" w:lineRule="auto"/>
        <w:ind w:left="-33"/>
        <w:jc w:val="right"/>
        <w:rPr>
          <w:rtl/>
        </w:rPr>
      </w:pPr>
      <w:r>
        <w:rPr>
          <w:rFonts w:hint="cs"/>
          <w:rtl/>
        </w:rPr>
        <w:t xml:space="preserve">דף </w:t>
      </w:r>
      <w:r>
        <w:rPr>
          <w:rStyle w:val="ad"/>
        </w:rPr>
        <w:t>4</w:t>
      </w:r>
      <w:r>
        <w:rPr>
          <w:rFonts w:hint="cs"/>
          <w:rtl/>
        </w:rPr>
        <w:t xml:space="preserve"> מתוך 5</w:t>
      </w:r>
    </w:p>
    <w:p w14:paraId="4D797D14" w14:textId="77777777" w:rsidR="002D55A6" w:rsidRDefault="002D55A6">
      <w:pPr>
        <w:widowControl w:val="0"/>
        <w:spacing w:line="240" w:lineRule="auto"/>
        <w:ind w:left="-33"/>
        <w:jc w:val="right"/>
        <w:rPr>
          <w:rtl/>
        </w:rPr>
      </w:pPr>
    </w:p>
    <w:tbl>
      <w:tblPr>
        <w:bidiVisual/>
        <w:tblW w:w="11057" w:type="dxa"/>
        <w:jc w:val="center"/>
        <w:tblLook w:val="0000" w:firstRow="0" w:lastRow="0" w:firstColumn="0" w:lastColumn="0" w:noHBand="0" w:noVBand="0"/>
      </w:tblPr>
      <w:tblGrid>
        <w:gridCol w:w="1840"/>
        <w:gridCol w:w="3612"/>
        <w:gridCol w:w="1615"/>
        <w:gridCol w:w="3990"/>
      </w:tblGrid>
      <w:tr w:rsidR="002D55A6" w14:paraId="0B5667B5" w14:textId="77777777">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48C049E6" w14:textId="77777777" w:rsidR="002D55A6" w:rsidRDefault="006021B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הוראת תכ"ם:</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14:paraId="13DFCA09" w14:textId="77777777" w:rsidR="002D55A6" w:rsidRDefault="006021B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2D55A6" w14:paraId="5AF2B54D" w14:textId="77777777">
        <w:trPr>
          <w:trHeight w:val="261"/>
          <w:jc w:val="center"/>
        </w:trPr>
        <w:tc>
          <w:tcPr>
            <w:tcW w:w="1840" w:type="dxa"/>
            <w:vMerge w:val="restart"/>
            <w:tcBorders>
              <w:top w:val="single" w:sz="4" w:space="0" w:color="auto"/>
              <w:left w:val="single" w:sz="4" w:space="0" w:color="auto"/>
            </w:tcBorders>
            <w:shd w:val="clear" w:color="auto" w:fill="F2F2F2"/>
            <w:vAlign w:val="center"/>
          </w:tcPr>
          <w:p w14:paraId="0CD53338" w14:textId="77777777" w:rsidR="002D55A6" w:rsidRDefault="006021B0">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14:anchorId="097AEEA2" wp14:editId="4C217054">
                  <wp:extent cx="1009650" cy="514350"/>
                  <wp:effectExtent l="0" t="0" r="0" b="0"/>
                  <wp:docPr id="4"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6A1AA21D" w14:textId="77777777" w:rsidR="002D55A6" w:rsidRDefault="006021B0">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14:paraId="1ACA2A46" w14:textId="77777777" w:rsidR="002D55A6" w:rsidRDefault="006021B0">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14:paraId="58C47CF2" w14:textId="77777777" w:rsidR="002D55A6" w:rsidRDefault="006021B0">
            <w:pPr>
              <w:overflowPunct/>
              <w:autoSpaceDE/>
              <w:autoSpaceDN/>
              <w:adjustRightInd/>
              <w:spacing w:before="60" w:after="60" w:line="240" w:lineRule="auto"/>
              <w:jc w:val="left"/>
              <w:textAlignment w:val="auto"/>
              <w:rPr>
                <w:rFonts w:ascii="Arial" w:hAnsi="Arial" w:cs="Times New Roman"/>
                <w:rtl/>
                <w:lang w:eastAsia="en-US"/>
              </w:rPr>
            </w:pPr>
            <w:r>
              <w:rPr>
                <w:rFonts w:ascii="Arial" w:hAnsi="Arial" w:cs="Arial"/>
                <w:b/>
                <w:bCs/>
                <w:color w:val="17365D"/>
                <w:sz w:val="22"/>
                <w:szCs w:val="22"/>
                <w:rtl/>
                <w:lang w:eastAsia="en-US"/>
              </w:rPr>
              <w:t>תכ"ם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04FA2EA1" w14:textId="77777777" w:rsidR="002D55A6" w:rsidRDefault="006021B0">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 xml:space="preserve">פרק </w:t>
            </w:r>
            <w:r>
              <w:rPr>
                <w:rFonts w:ascii="Arial" w:hAnsi="Arial" w:cs="Arial"/>
                <w:b/>
                <w:bCs/>
                <w:sz w:val="20"/>
                <w:szCs w:val="20"/>
                <w:rtl/>
                <w:lang w:eastAsia="en-US"/>
              </w:rPr>
              <w:t>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0CDB7A62"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2D55A6" w14:paraId="4DD31164" w14:textId="77777777">
        <w:trPr>
          <w:trHeight w:val="261"/>
          <w:jc w:val="center"/>
        </w:trPr>
        <w:tc>
          <w:tcPr>
            <w:tcW w:w="1840" w:type="dxa"/>
            <w:vMerge/>
            <w:tcBorders>
              <w:left w:val="single" w:sz="4" w:space="0" w:color="auto"/>
            </w:tcBorders>
            <w:shd w:val="clear" w:color="auto" w:fill="F2F2F2"/>
            <w:vAlign w:val="center"/>
          </w:tcPr>
          <w:p w14:paraId="2C22318D"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36D3BB40"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3C35599"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7B7B622"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rsidR="002D55A6" w14:paraId="62581CDF" w14:textId="77777777">
        <w:trPr>
          <w:trHeight w:val="261"/>
          <w:jc w:val="center"/>
        </w:trPr>
        <w:tc>
          <w:tcPr>
            <w:tcW w:w="1840" w:type="dxa"/>
            <w:vMerge/>
            <w:tcBorders>
              <w:left w:val="single" w:sz="4" w:space="0" w:color="auto"/>
            </w:tcBorders>
            <w:shd w:val="clear" w:color="auto" w:fill="F2F2F2"/>
            <w:vAlign w:val="center"/>
          </w:tcPr>
          <w:p w14:paraId="354EF768"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31760E99"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91AD7CE"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5D5B39B"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rsidR="002D55A6" w14:paraId="37E10D89" w14:textId="77777777">
        <w:trPr>
          <w:trHeight w:val="261"/>
          <w:jc w:val="center"/>
        </w:trPr>
        <w:tc>
          <w:tcPr>
            <w:tcW w:w="1840" w:type="dxa"/>
            <w:vMerge/>
            <w:tcBorders>
              <w:left w:val="single" w:sz="4" w:space="0" w:color="auto"/>
              <w:bottom w:val="single" w:sz="4" w:space="0" w:color="auto"/>
            </w:tcBorders>
            <w:shd w:val="clear" w:color="auto" w:fill="F2F2F2"/>
            <w:vAlign w:val="center"/>
          </w:tcPr>
          <w:p w14:paraId="69586F80"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14:paraId="00BA6F33"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0B48A802"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7D621C35"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14:paraId="4FD10EC5" w14:textId="77777777" w:rsidR="002D55A6" w:rsidRDefault="006021B0">
      <w:pPr>
        <w:pStyle w:val="35"/>
        <w:numPr>
          <w:ilvl w:val="2"/>
          <w:numId w:val="20"/>
        </w:numPr>
        <w:tabs>
          <w:tab w:val="clear" w:pos="1304"/>
          <w:tab w:val="left" w:pos="1371"/>
        </w:tabs>
        <w:ind w:left="1371" w:hanging="804"/>
        <w:rPr>
          <w:rFonts w:ascii="David" w:hAnsi="David" w:cs="David"/>
          <w:rtl/>
        </w:rPr>
      </w:pPr>
      <w:r>
        <w:rPr>
          <w:rFonts w:ascii="David" w:hAnsi="David" w:cs="David"/>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40" w:history="1">
        <w:r>
          <w:rPr>
            <w:rStyle w:val="Hyperlink"/>
            <w:rFonts w:ascii="David" w:hAnsi="David" w:cs="David"/>
            <w:rtl/>
          </w:rPr>
          <w:t>הוראת תכ"ם, "מועדי תשלום", מס' 1.4.0.3</w:t>
        </w:r>
      </w:hyperlink>
      <w:r>
        <w:rPr>
          <w:rFonts w:ascii="David" w:hAnsi="David" w:cs="David"/>
          <w:rtl/>
        </w:rPr>
        <w:t>, מהדורה</w:t>
      </w:r>
      <w:r>
        <w:rPr>
          <w:rFonts w:ascii="David" w:hAnsi="David" w:cs="David"/>
          <w:rtl/>
        </w:rPr>
        <w:t xml:space="preserve"> 01). </w:t>
      </w:r>
    </w:p>
    <w:p w14:paraId="223078C8" w14:textId="77777777" w:rsidR="002D55A6" w:rsidRDefault="006021B0">
      <w:pPr>
        <w:pStyle w:val="11"/>
        <w:numPr>
          <w:ilvl w:val="0"/>
          <w:numId w:val="20"/>
        </w:numPr>
        <w:shd w:val="clear" w:color="auto" w:fill="F2F2F2"/>
        <w:overflowPunct/>
        <w:autoSpaceDE/>
        <w:autoSpaceDN/>
        <w:adjustRightInd/>
        <w:spacing w:after="180"/>
        <w:ind w:left="521" w:right="0" w:hanging="521"/>
        <w:jc w:val="left"/>
        <w:textAlignment w:val="auto"/>
        <w:rPr>
          <w:rFonts w:ascii="David" w:hAnsi="David" w:cs="David"/>
          <w:rtl/>
        </w:rPr>
      </w:pPr>
      <w:r>
        <w:rPr>
          <w:rFonts w:ascii="David" w:hAnsi="David" w:cs="David"/>
          <w:rtl/>
        </w:rPr>
        <w:t>מסמכים ישימים</w:t>
      </w:r>
    </w:p>
    <w:p w14:paraId="389642A2" w14:textId="77777777" w:rsidR="002D55A6" w:rsidRDefault="006021B0">
      <w:pPr>
        <w:pStyle w:val="26"/>
        <w:numPr>
          <w:ilvl w:val="1"/>
          <w:numId w:val="20"/>
        </w:numPr>
        <w:ind w:left="567" w:hanging="567"/>
        <w:rPr>
          <w:rStyle w:val="Hyperlink"/>
          <w:rFonts w:ascii="David" w:hAnsi="David" w:cs="David"/>
        </w:rPr>
      </w:pP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https://fs.knesset.gov.il/13/law/13_lsr_211353.PDF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הרשויות המקומיות (העברת תשלומים מהמדינה), תשנ"ה-1995.</w:t>
      </w:r>
    </w:p>
    <w:p w14:paraId="7787209B" w14:textId="77777777" w:rsidR="002D55A6" w:rsidRDefault="006021B0">
      <w:pPr>
        <w:pStyle w:val="26"/>
        <w:numPr>
          <w:ilvl w:val="1"/>
          <w:numId w:val="20"/>
        </w:numPr>
        <w:ind w:left="567" w:hanging="567"/>
        <w:rPr>
          <w:rStyle w:val="Hyperlink"/>
          <w:rFonts w:ascii="David" w:hAnsi="David" w:cs="David"/>
        </w:rPr>
      </w:pPr>
      <w:r>
        <w:rPr>
          <w:rStyle w:val="Hyperlink"/>
          <w:rFonts w:ascii="David" w:hAnsi="David" w:cs="David"/>
          <w:rtl/>
        </w:rPr>
        <w:fldChar w:fldCharType="end"/>
      </w:r>
      <w:hyperlink r:id="rId41" w:history="1">
        <w:r>
          <w:rPr>
            <w:rStyle w:val="Hyperlink"/>
            <w:rFonts w:ascii="David" w:hAnsi="David" w:cs="David"/>
            <w:rtl/>
          </w:rPr>
          <w:t>חוק חתימה אלקטרונית, תשס"א-2001</w:t>
        </w:r>
      </w:hyperlink>
      <w:r>
        <w:rPr>
          <w:rStyle w:val="Hyperlink"/>
          <w:rFonts w:ascii="David" w:hAnsi="David" w:cs="David"/>
          <w:rtl/>
        </w:rPr>
        <w:t>.</w:t>
      </w:r>
    </w:p>
    <w:p w14:paraId="15FADFC2" w14:textId="77777777" w:rsidR="002D55A6" w:rsidRDefault="006021B0">
      <w:pPr>
        <w:pStyle w:val="26"/>
        <w:numPr>
          <w:ilvl w:val="1"/>
          <w:numId w:val="20"/>
        </w:numPr>
        <w:ind w:left="567" w:hanging="567"/>
        <w:rPr>
          <w:rStyle w:val="Hyperlink"/>
          <w:rFonts w:ascii="David" w:hAnsi="David" w:cs="David"/>
        </w:rPr>
      </w:pPr>
      <w:hyperlink r:id="rId42" w:history="1">
        <w:r>
          <w:rPr>
            <w:rStyle w:val="Hyperlink"/>
            <w:rFonts w:ascii="David" w:hAnsi="David" w:cs="David"/>
            <w:rtl/>
          </w:rPr>
          <w:t>חוק מוסר תשלומים לספקים, תשע"ז-2017.</w:t>
        </w:r>
      </w:hyperlink>
    </w:p>
    <w:p w14:paraId="5466DC48" w14:textId="77777777" w:rsidR="002D55A6" w:rsidRDefault="006021B0">
      <w:pPr>
        <w:pStyle w:val="26"/>
        <w:numPr>
          <w:ilvl w:val="1"/>
          <w:numId w:val="20"/>
        </w:numPr>
        <w:ind w:left="567" w:hanging="567"/>
        <w:rPr>
          <w:rStyle w:val="Hyperlink"/>
          <w:rFonts w:ascii="David" w:hAnsi="David" w:cs="David"/>
        </w:rPr>
      </w:pP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https://fs.knesset.gov.il/8/law/8_lsr_208</w:instrText>
      </w:r>
      <w:r>
        <w:rPr>
          <w:rStyle w:val="Hyperlink"/>
          <w:rFonts w:ascii="David" w:hAnsi="David" w:cs="David"/>
        </w:rPr>
        <w:instrText>901.PDF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מס ערך מוסף, תשל"ו-1975.</w:t>
      </w:r>
    </w:p>
    <w:p w14:paraId="091DA8F3" w14:textId="77777777" w:rsidR="002D55A6" w:rsidRDefault="006021B0">
      <w:pPr>
        <w:pStyle w:val="26"/>
        <w:numPr>
          <w:ilvl w:val="1"/>
          <w:numId w:val="20"/>
        </w:numPr>
        <w:ind w:left="567" w:hanging="567"/>
        <w:rPr>
          <w:rStyle w:val="Hyperlink"/>
          <w:rFonts w:ascii="David" w:hAnsi="David" w:cs="David"/>
        </w:rPr>
      </w:pPr>
      <w:r>
        <w:rPr>
          <w:rStyle w:val="Hyperlink"/>
          <w:rFonts w:ascii="David" w:hAnsi="David" w:cs="David"/>
          <w:rtl/>
        </w:rPr>
        <w:fldChar w:fldCharType="end"/>
      </w: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https://fs.knesset.gov.il/1/law/1_lsr_210296.PDF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נכסי מדינה, תשי"א-1951.</w:t>
      </w:r>
    </w:p>
    <w:p w14:paraId="51E7303E" w14:textId="77777777" w:rsidR="002D55A6" w:rsidRDefault="006021B0">
      <w:pPr>
        <w:pStyle w:val="26"/>
        <w:numPr>
          <w:ilvl w:val="1"/>
          <w:numId w:val="20"/>
        </w:numPr>
        <w:ind w:left="567" w:hanging="567"/>
        <w:rPr>
          <w:rStyle w:val="Hyperlink"/>
          <w:rFonts w:ascii="David" w:hAnsi="David" w:cs="David"/>
        </w:rPr>
      </w:pPr>
      <w:r>
        <w:rPr>
          <w:rStyle w:val="Hyperlink"/>
          <w:rFonts w:ascii="David" w:hAnsi="David" w:cs="David"/>
          <w:rtl/>
        </w:rPr>
        <w:fldChar w:fldCharType="end"/>
      </w: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https://fs.knesset.gov.il/6/law/6_lsr_209419.PDF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רישום קבלנים לעבודות הנדסה בנאיות, תשכ"ט-1969.</w:t>
      </w:r>
    </w:p>
    <w:p w14:paraId="2D329CAE" w14:textId="77777777" w:rsidR="002D55A6" w:rsidRDefault="006021B0">
      <w:pPr>
        <w:pStyle w:val="26"/>
        <w:numPr>
          <w:ilvl w:val="1"/>
          <w:numId w:val="20"/>
        </w:numPr>
        <w:ind w:left="567" w:hanging="567"/>
        <w:rPr>
          <w:rStyle w:val="Hyperlink"/>
          <w:rFonts w:ascii="David" w:hAnsi="David" w:cs="David"/>
        </w:rPr>
      </w:pPr>
      <w:r>
        <w:rPr>
          <w:rStyle w:val="Hyperlink"/>
          <w:rFonts w:ascii="David" w:hAnsi="David" w:cs="David"/>
          <w:rtl/>
        </w:rPr>
        <w:fldChar w:fldCharType="end"/>
      </w:r>
      <w:hyperlink r:id="rId43" w:history="1">
        <w:r>
          <w:rPr>
            <w:rStyle w:val="Hyperlink"/>
            <w:rFonts w:ascii="David" w:hAnsi="David" w:cs="David"/>
            <w:rtl/>
          </w:rPr>
          <w:t>חוק עסקאות גופים ציבוריים, תשל"ו-1976</w:t>
        </w:r>
      </w:hyperlink>
      <w:r>
        <w:rPr>
          <w:rStyle w:val="Hyperlink"/>
          <w:rFonts w:ascii="David" w:hAnsi="David" w:cs="David"/>
          <w:rtl/>
        </w:rPr>
        <w:t>.</w:t>
      </w:r>
    </w:p>
    <w:p w14:paraId="09B1971B" w14:textId="77777777" w:rsidR="002D55A6" w:rsidRDefault="006021B0">
      <w:pPr>
        <w:pStyle w:val="26"/>
        <w:numPr>
          <w:ilvl w:val="1"/>
          <w:numId w:val="20"/>
        </w:numPr>
        <w:ind w:left="567" w:hanging="567"/>
        <w:rPr>
          <w:rStyle w:val="Hyperlink"/>
          <w:rFonts w:ascii="David" w:hAnsi="David" w:cs="David"/>
        </w:rPr>
      </w:pPr>
      <w:hyperlink r:id="rId44" w:history="1">
        <w:r>
          <w:rPr>
            <w:rStyle w:val="Hyperlink"/>
            <w:rFonts w:ascii="David" w:hAnsi="David" w:cs="David"/>
            <w:rtl/>
          </w:rPr>
          <w:t>תקנות</w:t>
        </w:r>
        <w:r>
          <w:rPr>
            <w:rStyle w:val="Hyperlink"/>
            <w:rFonts w:ascii="David" w:hAnsi="David" w:cs="David"/>
          </w:rPr>
          <w:t xml:space="preserve"> </w:t>
        </w:r>
        <w:r>
          <w:rPr>
            <w:rStyle w:val="Hyperlink"/>
            <w:rFonts w:ascii="David" w:hAnsi="David" w:cs="David"/>
            <w:rtl/>
          </w:rPr>
          <w:t>מוסר</w:t>
        </w:r>
        <w:r>
          <w:rPr>
            <w:rStyle w:val="Hyperlink"/>
            <w:rFonts w:ascii="David" w:hAnsi="David" w:cs="David"/>
          </w:rPr>
          <w:t xml:space="preserve"> </w:t>
        </w:r>
        <w:r>
          <w:rPr>
            <w:rStyle w:val="Hyperlink"/>
            <w:rFonts w:ascii="David" w:hAnsi="David" w:cs="David"/>
            <w:rtl/>
          </w:rPr>
          <w:t>תשלומים</w:t>
        </w:r>
        <w:r>
          <w:rPr>
            <w:rStyle w:val="Hyperlink"/>
            <w:rFonts w:ascii="David" w:hAnsi="David" w:cs="David"/>
          </w:rPr>
          <w:t xml:space="preserve"> </w:t>
        </w:r>
        <w:r>
          <w:rPr>
            <w:rStyle w:val="Hyperlink"/>
            <w:rFonts w:ascii="David" w:hAnsi="David" w:cs="David"/>
            <w:rtl/>
          </w:rPr>
          <w:t>לספקים</w:t>
        </w:r>
        <w:r>
          <w:rPr>
            <w:rStyle w:val="Hyperlink"/>
            <w:rFonts w:ascii="David" w:hAnsi="David" w:cs="David"/>
            <w:rtl/>
          </w:rPr>
          <w:t xml:space="preserve"> </w:t>
        </w:r>
        <w:r>
          <w:rPr>
            <w:rStyle w:val="Hyperlink"/>
            <w:rFonts w:ascii="David" w:hAnsi="David" w:cs="David"/>
          </w:rPr>
          <w:t>)</w:t>
        </w:r>
        <w:r>
          <w:rPr>
            <w:rStyle w:val="Hyperlink"/>
            <w:rFonts w:ascii="David" w:hAnsi="David" w:cs="David"/>
            <w:rtl/>
          </w:rPr>
          <w:t>דיווח</w:t>
        </w:r>
        <w:r>
          <w:rPr>
            <w:rStyle w:val="Hyperlink"/>
            <w:rFonts w:ascii="David" w:hAnsi="David" w:cs="David"/>
          </w:rPr>
          <w:t xml:space="preserve"> </w:t>
        </w:r>
        <w:r>
          <w:rPr>
            <w:rStyle w:val="Hyperlink"/>
            <w:rFonts w:ascii="David" w:hAnsi="David" w:cs="David"/>
            <w:rtl/>
          </w:rPr>
          <w:t>על</w:t>
        </w:r>
        <w:r>
          <w:rPr>
            <w:rStyle w:val="Hyperlink"/>
            <w:rFonts w:ascii="David" w:hAnsi="David" w:cs="David"/>
          </w:rPr>
          <w:t xml:space="preserve"> </w:t>
        </w:r>
        <w:r>
          <w:rPr>
            <w:rStyle w:val="Hyperlink"/>
            <w:rFonts w:ascii="David" w:hAnsi="David" w:cs="David"/>
            <w:rtl/>
          </w:rPr>
          <w:t>יישום</w:t>
        </w:r>
        <w:r>
          <w:rPr>
            <w:rStyle w:val="Hyperlink"/>
            <w:rFonts w:ascii="David" w:hAnsi="David" w:cs="David"/>
          </w:rPr>
          <w:t xml:space="preserve"> </w:t>
        </w:r>
        <w:r>
          <w:rPr>
            <w:rStyle w:val="Hyperlink"/>
            <w:rFonts w:ascii="David" w:hAnsi="David" w:cs="David"/>
            <w:rtl/>
          </w:rPr>
          <w:t>החוק</w:t>
        </w:r>
        <w:r>
          <w:rPr>
            <w:rStyle w:val="Hyperlink"/>
            <w:rFonts w:ascii="David" w:hAnsi="David" w:cs="David"/>
          </w:rPr>
          <w:t>(</w:t>
        </w:r>
        <w:r>
          <w:rPr>
            <w:rStyle w:val="Hyperlink"/>
            <w:rFonts w:ascii="David" w:hAnsi="David" w:cs="David"/>
            <w:rtl/>
          </w:rPr>
          <w:t xml:space="preserve"> (הוראת</w:t>
        </w:r>
        <w:r>
          <w:rPr>
            <w:rStyle w:val="Hyperlink"/>
            <w:rFonts w:ascii="David" w:hAnsi="David" w:cs="David"/>
          </w:rPr>
          <w:t xml:space="preserve"> </w:t>
        </w:r>
        <w:r>
          <w:rPr>
            <w:rStyle w:val="Hyperlink"/>
            <w:rFonts w:ascii="David" w:hAnsi="David" w:cs="David"/>
            <w:rtl/>
          </w:rPr>
          <w:t>שעה) התשפ</w:t>
        </w:r>
        <w:r>
          <w:rPr>
            <w:rStyle w:val="Hyperlink"/>
            <w:rFonts w:ascii="David" w:hAnsi="David" w:cs="David"/>
          </w:rPr>
          <w:t>"</w:t>
        </w:r>
        <w:r>
          <w:rPr>
            <w:rStyle w:val="Hyperlink"/>
            <w:rFonts w:ascii="David" w:hAnsi="David" w:cs="David"/>
            <w:rtl/>
          </w:rPr>
          <w:t>א</w:t>
        </w:r>
        <w:r>
          <w:rPr>
            <w:rStyle w:val="Hyperlink"/>
            <w:rFonts w:ascii="David" w:hAnsi="David" w:cs="David"/>
          </w:rPr>
          <w:t>2021-</w:t>
        </w:r>
      </w:hyperlink>
      <w:r>
        <w:rPr>
          <w:rStyle w:val="Hyperlink"/>
          <w:rFonts w:ascii="David" w:hAnsi="David" w:cs="David"/>
          <w:rtl/>
        </w:rPr>
        <w:t>.</w:t>
      </w:r>
    </w:p>
    <w:p w14:paraId="7CFE9CC1" w14:textId="77777777" w:rsidR="002D55A6" w:rsidRDefault="006021B0">
      <w:pPr>
        <w:pStyle w:val="26"/>
        <w:numPr>
          <w:ilvl w:val="1"/>
          <w:numId w:val="20"/>
        </w:numPr>
        <w:ind w:left="567" w:hanging="567"/>
        <w:rPr>
          <w:rStyle w:val="Hyperlink"/>
          <w:rFonts w:ascii="David" w:hAnsi="David" w:cs="David"/>
        </w:rPr>
      </w:pPr>
      <w:hyperlink r:id="rId45" w:history="1">
        <w:r>
          <w:rPr>
            <w:rStyle w:val="Hyperlink"/>
            <w:rFonts w:ascii="David" w:hAnsi="David" w:cs="David"/>
            <w:rtl/>
          </w:rPr>
          <w:t>תקנות מס ערך מוסף (ניהול פנקסי חשבונות) תשל"ו-1976.</w:t>
        </w:r>
      </w:hyperlink>
    </w:p>
    <w:p w14:paraId="4ED08FEC" w14:textId="77777777" w:rsidR="002D55A6" w:rsidRDefault="006021B0">
      <w:pPr>
        <w:pStyle w:val="26"/>
        <w:numPr>
          <w:ilvl w:val="1"/>
          <w:numId w:val="20"/>
        </w:numPr>
        <w:ind w:left="567" w:hanging="567"/>
        <w:rPr>
          <w:rFonts w:ascii="David" w:hAnsi="David" w:cs="David"/>
          <w:rtl/>
        </w:rPr>
      </w:pPr>
      <w:hyperlink r:id="rId46" w:history="1">
        <w:r>
          <w:rPr>
            <w:rStyle w:val="Hyperlink"/>
            <w:rFonts w:ascii="David" w:hAnsi="David" w:cs="David"/>
            <w:rtl/>
          </w:rPr>
          <w:t xml:space="preserve">הוראת תכ"ם, </w:t>
        </w:r>
        <w:r>
          <w:rPr>
            <w:rStyle w:val="Hyperlink"/>
            <w:rFonts w:ascii="David" w:hAnsi="David" w:cs="David"/>
            <w:rtl/>
          </w:rPr>
          <w:t>"בדיקת חשבון", מס' 1.4.0.2</w:t>
        </w:r>
      </w:hyperlink>
      <w:r>
        <w:rPr>
          <w:rFonts w:ascii="David" w:hAnsi="David" w:cs="David"/>
          <w:rtl/>
        </w:rPr>
        <w:t>.</w:t>
      </w:r>
    </w:p>
    <w:p w14:paraId="322E3BA9" w14:textId="77777777" w:rsidR="002D55A6" w:rsidRDefault="006021B0">
      <w:pPr>
        <w:pStyle w:val="26"/>
        <w:numPr>
          <w:ilvl w:val="1"/>
          <w:numId w:val="20"/>
        </w:numPr>
        <w:ind w:left="567" w:hanging="567"/>
        <w:rPr>
          <w:rStyle w:val="Hyperlink"/>
          <w:rFonts w:ascii="David" w:hAnsi="David" w:cs="David"/>
        </w:rPr>
      </w:pPr>
      <w:hyperlink r:id="rId47" w:history="1">
        <w:r>
          <w:rPr>
            <w:rStyle w:val="Hyperlink"/>
            <w:rFonts w:ascii="David" w:hAnsi="David" w:cs="David"/>
            <w:rtl/>
          </w:rPr>
          <w:t>הוראת תכ"ם, "מועדי תשלום", מס' 1.4.0.3</w:t>
        </w:r>
      </w:hyperlink>
      <w:r>
        <w:rPr>
          <w:rStyle w:val="Hyperlink"/>
          <w:rFonts w:ascii="David" w:hAnsi="David" w:cs="David"/>
          <w:rtl/>
        </w:rPr>
        <w:t>.</w:t>
      </w:r>
    </w:p>
    <w:p w14:paraId="32B37D97" w14:textId="77777777" w:rsidR="002D55A6" w:rsidRDefault="006021B0">
      <w:pPr>
        <w:pStyle w:val="26"/>
        <w:numPr>
          <w:ilvl w:val="1"/>
          <w:numId w:val="20"/>
        </w:numPr>
        <w:ind w:left="567" w:hanging="567"/>
        <w:rPr>
          <w:rFonts w:ascii="David" w:hAnsi="David" w:cs="David"/>
          <w:rtl/>
        </w:rPr>
      </w:pPr>
      <w:hyperlink r:id="rId48" w:history="1">
        <w:r>
          <w:rPr>
            <w:rStyle w:val="Hyperlink"/>
            <w:rFonts w:ascii="David" w:hAnsi="David" w:cs="David"/>
            <w:rtl/>
          </w:rPr>
          <w:t>הוראת תכ"ם, "תשלומי מקדמות", מס' 1.4.0.6</w:t>
        </w:r>
      </w:hyperlink>
      <w:r>
        <w:rPr>
          <w:rFonts w:ascii="David" w:hAnsi="David" w:cs="David"/>
          <w:rtl/>
        </w:rPr>
        <w:t>.</w:t>
      </w:r>
    </w:p>
    <w:p w14:paraId="2AE5D05D" w14:textId="77777777" w:rsidR="002D55A6" w:rsidRDefault="006021B0">
      <w:pPr>
        <w:pStyle w:val="26"/>
        <w:numPr>
          <w:ilvl w:val="1"/>
          <w:numId w:val="20"/>
        </w:numPr>
        <w:ind w:left="567" w:hanging="567"/>
        <w:rPr>
          <w:rFonts w:ascii="David" w:hAnsi="David" w:cs="David"/>
        </w:rPr>
      </w:pPr>
      <w:hyperlink r:id="rId49" w:history="1">
        <w:r>
          <w:rPr>
            <w:rStyle w:val="Hyperlink"/>
            <w:rFonts w:ascii="David" w:hAnsi="David" w:cs="David"/>
            <w:rtl/>
          </w:rPr>
          <w:t>הוראת תכ"ם, "תשלום עקב פסק דין שניתן כנגד המדינה", מס' 1.5.0.4.</w:t>
        </w:r>
      </w:hyperlink>
    </w:p>
    <w:p w14:paraId="4D7756B4" w14:textId="77777777" w:rsidR="002D55A6" w:rsidRDefault="006021B0">
      <w:pPr>
        <w:pStyle w:val="26"/>
        <w:numPr>
          <w:ilvl w:val="1"/>
          <w:numId w:val="20"/>
        </w:numPr>
        <w:ind w:left="567" w:hanging="567"/>
        <w:rPr>
          <w:rFonts w:ascii="David" w:hAnsi="David" w:cs="David"/>
          <w:rtl/>
        </w:rPr>
      </w:pPr>
      <w:hyperlink r:id="rId50" w:history="1">
        <w:r>
          <w:rPr>
            <w:rStyle w:val="Hyperlink"/>
            <w:rFonts w:ascii="David" w:hAnsi="David" w:cs="David"/>
            <w:rtl/>
          </w:rPr>
          <w:t>הוראת תכ"ם, "אמצעי תשלום", מס' 1.6.0.1.</w:t>
        </w:r>
      </w:hyperlink>
    </w:p>
    <w:p w14:paraId="764605D6" w14:textId="77777777" w:rsidR="002D55A6" w:rsidRDefault="006021B0">
      <w:pPr>
        <w:pStyle w:val="26"/>
        <w:numPr>
          <w:ilvl w:val="1"/>
          <w:numId w:val="20"/>
        </w:numPr>
        <w:ind w:left="567" w:hanging="567"/>
        <w:rPr>
          <w:rFonts w:ascii="David" w:hAnsi="David" w:cs="David"/>
        </w:rPr>
      </w:pPr>
      <w:hyperlink r:id="rId51" w:history="1">
        <w:r>
          <w:rPr>
            <w:rStyle w:val="Hyperlink"/>
            <w:rFonts w:ascii="David" w:hAnsi="David" w:cs="David"/>
            <w:rtl/>
          </w:rPr>
          <w:t>הוראות תכ"ם, "חיובים בין-משרדיים", מס' 1.6.0.7</w:t>
        </w:r>
      </w:hyperlink>
      <w:r>
        <w:rPr>
          <w:rFonts w:ascii="David" w:hAnsi="David" w:cs="David"/>
          <w:rtl/>
        </w:rPr>
        <w:t>.</w:t>
      </w:r>
    </w:p>
    <w:p w14:paraId="775AE9C3" w14:textId="77777777" w:rsidR="002D55A6" w:rsidRDefault="006021B0">
      <w:pPr>
        <w:pStyle w:val="26"/>
        <w:numPr>
          <w:ilvl w:val="1"/>
          <w:numId w:val="20"/>
        </w:numPr>
        <w:ind w:left="567" w:hanging="567"/>
        <w:rPr>
          <w:rFonts w:ascii="David" w:hAnsi="David" w:cs="David"/>
          <w:rtl/>
        </w:rPr>
      </w:pPr>
      <w:hyperlink r:id="rId52" w:history="1">
        <w:r>
          <w:rPr>
            <w:rStyle w:val="Hyperlink"/>
            <w:rFonts w:ascii="David" w:hAnsi="David" w:cs="David"/>
            <w:rtl/>
          </w:rPr>
          <w:t>הוראת תכ"ם, "הטיפול בפשרות והסדרי חוב (לרבות מחיקות)", מס' 3.3.0.6.</w:t>
        </w:r>
      </w:hyperlink>
    </w:p>
    <w:p w14:paraId="75C6C3F7" w14:textId="77777777" w:rsidR="002D55A6" w:rsidRDefault="006021B0">
      <w:pPr>
        <w:pStyle w:val="26"/>
        <w:numPr>
          <w:ilvl w:val="1"/>
          <w:numId w:val="20"/>
        </w:numPr>
        <w:ind w:left="567" w:hanging="567"/>
        <w:rPr>
          <w:rFonts w:ascii="David" w:hAnsi="David" w:cs="David"/>
        </w:rPr>
      </w:pPr>
      <w:hyperlink r:id="rId53" w:history="1">
        <w:r>
          <w:rPr>
            <w:rStyle w:val="Hyperlink"/>
            <w:rFonts w:ascii="David" w:hAnsi="David" w:cs="David"/>
            <w:rtl/>
          </w:rPr>
          <w:t>הוראת תכ"ם, "תמיכות במוסדות ציבור", מס' 6.1.0.1</w:t>
        </w:r>
      </w:hyperlink>
      <w:r>
        <w:rPr>
          <w:rFonts w:ascii="David" w:hAnsi="David" w:cs="David"/>
          <w:rtl/>
        </w:rPr>
        <w:t>.</w:t>
      </w:r>
    </w:p>
    <w:p w14:paraId="6558CABF" w14:textId="77777777" w:rsidR="002D55A6" w:rsidRDefault="006021B0">
      <w:pPr>
        <w:pStyle w:val="26"/>
        <w:numPr>
          <w:ilvl w:val="1"/>
          <w:numId w:val="20"/>
        </w:numPr>
        <w:ind w:left="567" w:hanging="567"/>
        <w:rPr>
          <w:rFonts w:ascii="David" w:hAnsi="David" w:cs="David"/>
          <w:rtl/>
        </w:rPr>
      </w:pPr>
      <w:hyperlink r:id="rId54" w:history="1">
        <w:r>
          <w:rPr>
            <w:rStyle w:val="Hyperlink"/>
            <w:rFonts w:ascii="David" w:hAnsi="David" w:cs="David"/>
            <w:rtl/>
          </w:rPr>
          <w:t>הוראת תכ"ם, "התקשרות עם קבלן מוכר לביצוע עבודות הנדסה בנאיות", מס' 7.3.9.4.</w:t>
        </w:r>
      </w:hyperlink>
    </w:p>
    <w:p w14:paraId="1A66F082" w14:textId="77777777" w:rsidR="002D55A6" w:rsidRDefault="006021B0">
      <w:pPr>
        <w:pStyle w:val="11"/>
        <w:numPr>
          <w:ilvl w:val="0"/>
          <w:numId w:val="20"/>
        </w:numPr>
        <w:shd w:val="clear" w:color="auto" w:fill="F2F2F2"/>
        <w:overflowPunct/>
        <w:autoSpaceDE/>
        <w:autoSpaceDN/>
        <w:adjustRightInd/>
        <w:spacing w:after="180"/>
        <w:ind w:left="521" w:right="0" w:hanging="521"/>
        <w:jc w:val="left"/>
        <w:textAlignment w:val="auto"/>
        <w:rPr>
          <w:rFonts w:ascii="David" w:hAnsi="David" w:cs="David"/>
        </w:rPr>
      </w:pPr>
      <w:r>
        <w:rPr>
          <w:rFonts w:ascii="David" w:hAnsi="David" w:cs="David"/>
          <w:rtl/>
        </w:rPr>
        <w:t>נספחים</w:t>
      </w:r>
    </w:p>
    <w:p w14:paraId="7A256D03" w14:textId="77777777" w:rsidR="002D55A6" w:rsidRDefault="006021B0">
      <w:pPr>
        <w:pStyle w:val="26"/>
        <w:numPr>
          <w:ilvl w:val="1"/>
          <w:numId w:val="20"/>
        </w:numPr>
        <w:ind w:left="567" w:hanging="567"/>
        <w:rPr>
          <w:rFonts w:ascii="David" w:hAnsi="David" w:cs="David"/>
        </w:rPr>
      </w:pPr>
      <w:hyperlink w:anchor="נספח_א" w:history="1">
        <w:r>
          <w:rPr>
            <w:rStyle w:val="Hyperlink"/>
            <w:rFonts w:ascii="David" w:hAnsi="David" w:cs="David"/>
            <w:rtl/>
          </w:rPr>
          <w:t xml:space="preserve">נספח א </w:t>
        </w:r>
        <w:r>
          <w:rPr>
            <w:rStyle w:val="Hyperlink"/>
            <w:rFonts w:ascii="David" w:hAnsi="David" w:cs="David"/>
          </w:rPr>
          <w:t>-</w:t>
        </w:r>
        <w:r>
          <w:rPr>
            <w:rStyle w:val="Hyperlink"/>
            <w:rFonts w:ascii="David" w:hAnsi="David" w:cs="David"/>
            <w:rtl/>
          </w:rPr>
          <w:t xml:space="preserve"> הגדרות</w:t>
        </w:r>
      </w:hyperlink>
      <w:r>
        <w:rPr>
          <w:rFonts w:ascii="David" w:hAnsi="David" w:cs="David"/>
          <w:rtl/>
        </w:rPr>
        <w:t>.</w:t>
      </w:r>
    </w:p>
    <w:p w14:paraId="08D3F85D" w14:textId="77777777" w:rsidR="002D55A6" w:rsidRDefault="006021B0">
      <w:pPr>
        <w:pStyle w:val="26"/>
        <w:numPr>
          <w:ilvl w:val="1"/>
          <w:numId w:val="20"/>
        </w:numPr>
        <w:ind w:left="567" w:hanging="567"/>
        <w:rPr>
          <w:rFonts w:ascii="David" w:hAnsi="David" w:cs="David"/>
          <w:rtl/>
        </w:rPr>
      </w:pPr>
      <w:hyperlink w:anchor="נספח_ב" w:history="1">
        <w:r>
          <w:rPr>
            <w:rStyle w:val="Hyperlink"/>
            <w:rFonts w:ascii="David" w:hAnsi="David" w:cs="David"/>
            <w:rtl/>
          </w:rPr>
          <w:t xml:space="preserve">נספח ב </w:t>
        </w:r>
        <w:r>
          <w:rPr>
            <w:rStyle w:val="Hyperlink"/>
            <w:rFonts w:ascii="David" w:hAnsi="David" w:cs="David"/>
          </w:rPr>
          <w:t>-</w:t>
        </w:r>
        <w:r>
          <w:rPr>
            <w:rStyle w:val="Hyperlink"/>
            <w:rFonts w:ascii="David" w:hAnsi="David" w:cs="David"/>
            <w:rtl/>
          </w:rPr>
          <w:t xml:space="preserve"> דיווחים תקופתיים.</w:t>
        </w:r>
      </w:hyperlink>
    </w:p>
    <w:p w14:paraId="46EBCD65" w14:textId="77777777" w:rsidR="002D55A6" w:rsidRDefault="006021B0">
      <w:pPr>
        <w:pStyle w:val="26"/>
        <w:numPr>
          <w:ilvl w:val="1"/>
          <w:numId w:val="20"/>
        </w:numPr>
        <w:ind w:left="567" w:hanging="567"/>
        <w:rPr>
          <w:rStyle w:val="Hyperlink"/>
          <w:rFonts w:ascii="David" w:hAnsi="David" w:cs="David"/>
        </w:rPr>
      </w:pPr>
      <w:hyperlink w:anchor="נספח_גג" w:history="1">
        <w:r>
          <w:rPr>
            <w:rStyle w:val="Hyperlink"/>
            <w:rFonts w:ascii="David" w:hAnsi="David" w:cs="David"/>
            <w:rtl/>
          </w:rPr>
          <w:t xml:space="preserve">נספח ג </w:t>
        </w:r>
        <w:r>
          <w:rPr>
            <w:rStyle w:val="Hyperlink"/>
            <w:rFonts w:ascii="David" w:hAnsi="David" w:cs="David"/>
          </w:rPr>
          <w:t>-</w:t>
        </w:r>
        <w:r>
          <w:rPr>
            <w:rStyle w:val="Hyperlink"/>
            <w:rFonts w:ascii="David" w:hAnsi="David" w:cs="David"/>
            <w:rtl/>
          </w:rPr>
          <w:t xml:space="preserve"> טבלת שינויים שבוצעו בהוראה.</w:t>
        </w:r>
      </w:hyperlink>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rsidR="002D55A6" w14:paraId="5E52C577" w14:textId="77777777">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5F336BB7" w14:textId="77777777" w:rsidR="002D55A6" w:rsidRDefault="006021B0">
            <w:pPr>
              <w:overflowPunct/>
              <w:autoSpaceDE/>
              <w:autoSpaceDN/>
              <w:adjustRightInd/>
              <w:spacing w:line="240" w:lineRule="auto"/>
              <w:jc w:val="left"/>
              <w:textAlignment w:val="auto"/>
              <w:rPr>
                <w:rFonts w:ascii="David" w:hAnsi="David"/>
                <w:b/>
                <w:bCs/>
                <w:color w:val="FFFFFF"/>
                <w:sz w:val="20"/>
                <w:szCs w:val="20"/>
                <w:rtl/>
                <w:lang w:eastAsia="en-US"/>
              </w:rPr>
            </w:pPr>
            <w:r>
              <w:rPr>
                <w:rFonts w:ascii="David" w:hAnsi="David"/>
                <w:b/>
                <w:bCs/>
                <w:color w:val="FFFFFF"/>
                <w:sz w:val="20"/>
                <w:szCs w:val="20"/>
                <w:rtl/>
                <w:lang w:eastAsia="en-US"/>
              </w:rPr>
              <w:t>בתוקף מיום:</w:t>
            </w:r>
          </w:p>
        </w:tc>
        <w:tc>
          <w:tcPr>
            <w:tcW w:w="4382" w:type="dxa"/>
            <w:gridSpan w:val="3"/>
            <w:tcBorders>
              <w:top w:val="single" w:sz="4" w:space="0" w:color="auto"/>
              <w:left w:val="nil"/>
              <w:bottom w:val="single" w:sz="4" w:space="0" w:color="auto"/>
            </w:tcBorders>
            <w:shd w:val="clear" w:color="auto" w:fill="17365D"/>
            <w:vAlign w:val="center"/>
          </w:tcPr>
          <w:p w14:paraId="52B82505" w14:textId="77777777" w:rsidR="002D55A6" w:rsidRDefault="006021B0">
            <w:pPr>
              <w:overflowPunct/>
              <w:autoSpaceDE/>
              <w:autoSpaceDN/>
              <w:adjustRightInd/>
              <w:spacing w:line="240" w:lineRule="auto"/>
              <w:jc w:val="left"/>
              <w:textAlignment w:val="auto"/>
              <w:rPr>
                <w:rFonts w:ascii="David" w:hAnsi="David"/>
                <w:b/>
                <w:bCs/>
                <w:color w:val="FFFFFF"/>
                <w:sz w:val="20"/>
                <w:szCs w:val="20"/>
                <w:rtl/>
                <w:lang w:eastAsia="en-US"/>
              </w:rPr>
            </w:pPr>
            <w:r>
              <w:rPr>
                <w:rFonts w:ascii="David" w:hAnsi="David"/>
                <w:b/>
                <w:bCs/>
                <w:color w:val="FFFFFF"/>
                <w:sz w:val="20"/>
                <w:szCs w:val="20"/>
                <w:rtl/>
                <w:lang w:eastAsia="en-US"/>
              </w:rPr>
              <w:t>09.05.2021</w:t>
            </w:r>
          </w:p>
        </w:tc>
        <w:tc>
          <w:tcPr>
            <w:tcW w:w="3736" w:type="dxa"/>
            <w:gridSpan w:val="3"/>
            <w:tcBorders>
              <w:top w:val="single" w:sz="4" w:space="0" w:color="auto"/>
              <w:bottom w:val="single" w:sz="4" w:space="0" w:color="auto"/>
            </w:tcBorders>
            <w:shd w:val="clear" w:color="auto" w:fill="17365D"/>
            <w:vAlign w:val="center"/>
          </w:tcPr>
          <w:p w14:paraId="7D710CFA" w14:textId="77777777" w:rsidR="002D55A6" w:rsidRDefault="006021B0">
            <w:pPr>
              <w:overflowPunct/>
              <w:autoSpaceDE/>
              <w:autoSpaceDN/>
              <w:adjustRightInd/>
              <w:spacing w:line="240" w:lineRule="auto"/>
              <w:jc w:val="center"/>
              <w:textAlignment w:val="auto"/>
              <w:rPr>
                <w:rFonts w:ascii="David" w:hAnsi="David"/>
                <w:color w:val="FFFFFF"/>
                <w:sz w:val="20"/>
                <w:szCs w:val="20"/>
                <w:rtl/>
                <w:lang w:eastAsia="en-US"/>
              </w:rPr>
            </w:pPr>
            <w:r>
              <w:rPr>
                <w:rFonts w:ascii="David" w:hAnsi="David"/>
                <w:color w:val="FFFFFF"/>
                <w:sz w:val="20"/>
                <w:szCs w:val="20"/>
                <w:rtl/>
                <w:lang w:eastAsia="en-US"/>
              </w:rPr>
              <w:t xml:space="preserve">עמוד </w:t>
            </w:r>
            <w:r>
              <w:rPr>
                <w:rFonts w:ascii="David" w:hAnsi="David"/>
                <w:color w:val="FFFFFF"/>
                <w:sz w:val="20"/>
                <w:szCs w:val="20"/>
                <w:lang w:eastAsia="en-US"/>
              </w:rPr>
              <w:fldChar w:fldCharType="begin"/>
            </w:r>
            <w:r>
              <w:rPr>
                <w:rFonts w:ascii="David" w:hAnsi="David"/>
                <w:color w:val="FFFFFF"/>
                <w:sz w:val="20"/>
                <w:szCs w:val="20"/>
                <w:lang w:eastAsia="en-US"/>
              </w:rPr>
              <w:instrText xml:space="preserve"> PAGE  </w:instrText>
            </w:r>
            <w:r>
              <w:rPr>
                <w:rFonts w:ascii="David" w:hAnsi="David"/>
                <w:color w:val="FFFFFF"/>
                <w:sz w:val="20"/>
                <w:szCs w:val="20"/>
                <w:lang w:eastAsia="en-US"/>
              </w:rPr>
              <w:fldChar w:fldCharType="separate"/>
            </w:r>
            <w:r>
              <w:rPr>
                <w:rFonts w:ascii="David" w:hAnsi="David"/>
                <w:noProof/>
                <w:color w:val="FFFFFF"/>
                <w:sz w:val="20"/>
                <w:szCs w:val="20"/>
                <w:rtl/>
                <w:lang w:eastAsia="en-US"/>
              </w:rPr>
              <w:t>84</w:t>
            </w:r>
            <w:r>
              <w:rPr>
                <w:rFonts w:ascii="David" w:hAnsi="David"/>
                <w:color w:val="FFFFFF"/>
                <w:sz w:val="20"/>
                <w:szCs w:val="20"/>
                <w:lang w:eastAsia="en-US"/>
              </w:rPr>
              <w:fldChar w:fldCharType="end"/>
            </w:r>
            <w:r>
              <w:rPr>
                <w:rFonts w:ascii="David" w:hAnsi="David"/>
                <w:color w:val="FFFFFF"/>
                <w:sz w:val="20"/>
                <w:szCs w:val="20"/>
                <w:rtl/>
                <w:lang w:eastAsia="en-US"/>
              </w:rPr>
              <w:t xml:space="preserve"> מתוך </w:t>
            </w:r>
            <w:r>
              <w:rPr>
                <w:rFonts w:ascii="David" w:hAnsi="David"/>
                <w:color w:val="FFFFFF"/>
                <w:sz w:val="20"/>
                <w:szCs w:val="20"/>
                <w:lang w:eastAsia="en-US"/>
              </w:rPr>
              <w:fldChar w:fldCharType="begin"/>
            </w:r>
            <w:r>
              <w:rPr>
                <w:rFonts w:ascii="David" w:hAnsi="David"/>
                <w:color w:val="FFFFFF"/>
                <w:sz w:val="20"/>
                <w:szCs w:val="20"/>
                <w:lang w:eastAsia="en-US"/>
              </w:rPr>
              <w:instrText xml:space="preserve"> NUMPAGES  </w:instrText>
            </w:r>
            <w:r>
              <w:rPr>
                <w:rFonts w:ascii="David" w:hAnsi="David"/>
                <w:color w:val="FFFFFF"/>
                <w:sz w:val="20"/>
                <w:szCs w:val="20"/>
                <w:lang w:eastAsia="en-US"/>
              </w:rPr>
              <w:fldChar w:fldCharType="separate"/>
            </w:r>
            <w:r>
              <w:rPr>
                <w:rFonts w:ascii="David" w:hAnsi="David"/>
                <w:noProof/>
                <w:color w:val="FFFFFF"/>
                <w:sz w:val="20"/>
                <w:szCs w:val="20"/>
                <w:rtl/>
                <w:lang w:eastAsia="en-US"/>
              </w:rPr>
              <w:t>108</w:t>
            </w:r>
            <w:r>
              <w:rPr>
                <w:rFonts w:ascii="David" w:hAnsi="David"/>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50BBCB1" w14:textId="77777777" w:rsidR="002D55A6" w:rsidRDefault="002D55A6">
            <w:pPr>
              <w:overflowPunct/>
              <w:autoSpaceDE/>
              <w:autoSpaceDN/>
              <w:adjustRightInd/>
              <w:spacing w:line="240" w:lineRule="auto"/>
              <w:jc w:val="left"/>
              <w:textAlignment w:val="auto"/>
              <w:rPr>
                <w:rFonts w:ascii="David" w:hAnsi="David"/>
                <w:b/>
                <w:bCs/>
                <w:color w:val="FFFFFF"/>
                <w:sz w:val="20"/>
                <w:szCs w:val="20"/>
                <w:lang w:eastAsia="en-US"/>
              </w:rPr>
            </w:pPr>
          </w:p>
        </w:tc>
      </w:tr>
      <w:tr w:rsidR="002D55A6" w14:paraId="286CF015" w14:textId="77777777">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286E471D" w14:textId="77777777" w:rsidR="002D55A6" w:rsidRDefault="006021B0">
            <w:pPr>
              <w:overflowPunct/>
              <w:autoSpaceDE/>
              <w:autoSpaceDN/>
              <w:adjustRightInd/>
              <w:spacing w:line="240" w:lineRule="auto"/>
              <w:jc w:val="left"/>
              <w:textAlignment w:val="auto"/>
              <w:rPr>
                <w:rFonts w:ascii="David" w:hAnsi="David"/>
                <w:sz w:val="20"/>
                <w:szCs w:val="20"/>
                <w:rtl/>
                <w:lang w:eastAsia="en-US"/>
              </w:rPr>
            </w:pPr>
            <w:r>
              <w:rPr>
                <w:rFonts w:ascii="David" w:hAnsi="David"/>
                <w:b/>
                <w:bCs/>
                <w:sz w:val="20"/>
                <w:szCs w:val="20"/>
                <w:rtl/>
                <w:lang w:eastAsia="en-US"/>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29AAF80E" w14:textId="77777777" w:rsidR="002D55A6" w:rsidRDefault="006021B0">
            <w:pPr>
              <w:overflowPunct/>
              <w:autoSpaceDE/>
              <w:autoSpaceDN/>
              <w:adjustRightInd/>
              <w:spacing w:line="240" w:lineRule="auto"/>
              <w:jc w:val="left"/>
              <w:textAlignment w:val="auto"/>
              <w:rPr>
                <w:rFonts w:ascii="David" w:hAnsi="David"/>
                <w:sz w:val="20"/>
                <w:szCs w:val="20"/>
                <w:rtl/>
                <w:lang w:eastAsia="en-US"/>
              </w:rPr>
            </w:pPr>
            <w:r>
              <w:rPr>
                <w:rFonts w:ascii="David" w:hAnsi="David"/>
                <w:sz w:val="20"/>
                <w:szCs w:val="20"/>
                <w:rtl/>
                <w:lang w:eastAsia="en-US"/>
              </w:rPr>
              <w:t xml:space="preserve">ד"ר </w:t>
            </w:r>
            <w:r>
              <w:rPr>
                <w:rFonts w:ascii="David" w:hAnsi="David"/>
                <w:sz w:val="20"/>
                <w:szCs w:val="20"/>
                <w:rtl/>
                <w:lang w:eastAsia="en-US"/>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1EFB06BB" w14:textId="77777777" w:rsidR="002D55A6" w:rsidRDefault="006021B0">
            <w:pPr>
              <w:overflowPunct/>
              <w:autoSpaceDE/>
              <w:autoSpaceDN/>
              <w:adjustRightInd/>
              <w:spacing w:line="240" w:lineRule="auto"/>
              <w:jc w:val="left"/>
              <w:textAlignment w:val="auto"/>
              <w:rPr>
                <w:rFonts w:ascii="David" w:hAnsi="David"/>
                <w:sz w:val="20"/>
                <w:szCs w:val="20"/>
                <w:rtl/>
                <w:lang w:eastAsia="en-US"/>
              </w:rPr>
            </w:pPr>
            <w:r>
              <w:rPr>
                <w:rFonts w:ascii="David" w:hAnsi="David"/>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1F3DFF04" w14:textId="77777777" w:rsidR="002D55A6" w:rsidRDefault="006021B0">
            <w:pPr>
              <w:overflowPunct/>
              <w:autoSpaceDE/>
              <w:autoSpaceDN/>
              <w:adjustRightInd/>
              <w:spacing w:line="240" w:lineRule="auto"/>
              <w:jc w:val="left"/>
              <w:textAlignment w:val="auto"/>
              <w:rPr>
                <w:rFonts w:ascii="David" w:hAnsi="David"/>
                <w:sz w:val="20"/>
                <w:szCs w:val="20"/>
                <w:rtl/>
                <w:lang w:eastAsia="en-US"/>
              </w:rPr>
            </w:pPr>
            <w:r>
              <w:rPr>
                <w:rFonts w:ascii="David" w:hAnsi="David"/>
                <w:sz w:val="20"/>
                <w:szCs w:val="20"/>
                <w:rtl/>
                <w:lang w:eastAsia="en-US"/>
              </w:rPr>
              <w:t>סגן בכיר לחשב הכללי</w:t>
            </w:r>
          </w:p>
        </w:tc>
      </w:tr>
      <w:tr w:rsidR="002D55A6" w14:paraId="47D1809C" w14:textId="77777777">
        <w:trPr>
          <w:trHeight w:val="283"/>
          <w:jc w:val="center"/>
        </w:trPr>
        <w:tc>
          <w:tcPr>
            <w:tcW w:w="3731" w:type="dxa"/>
            <w:gridSpan w:val="2"/>
            <w:tcBorders>
              <w:top w:val="single" w:sz="4" w:space="0" w:color="auto"/>
            </w:tcBorders>
            <w:shd w:val="clear" w:color="auto" w:fill="auto"/>
            <w:noWrap/>
            <w:vAlign w:val="center"/>
          </w:tcPr>
          <w:p w14:paraId="76430EDF" w14:textId="77777777" w:rsidR="002D55A6" w:rsidRDefault="006021B0">
            <w:pPr>
              <w:overflowPunct/>
              <w:autoSpaceDE/>
              <w:autoSpaceDN/>
              <w:adjustRightInd/>
              <w:spacing w:line="240" w:lineRule="auto"/>
              <w:jc w:val="left"/>
              <w:textAlignment w:val="auto"/>
              <w:rPr>
                <w:rFonts w:ascii="David" w:hAnsi="David"/>
                <w:sz w:val="20"/>
                <w:szCs w:val="20"/>
                <w:lang w:eastAsia="en-US"/>
              </w:rPr>
            </w:pPr>
            <w:r>
              <w:rPr>
                <w:rFonts w:ascii="David" w:hAnsi="David"/>
                <w:sz w:val="20"/>
                <w:szCs w:val="20"/>
                <w:rtl/>
                <w:lang w:eastAsia="en-US"/>
              </w:rPr>
              <w:t xml:space="preserve">אתר הוראות תכ"ם: </w:t>
            </w:r>
            <w:hyperlink r:id="rId55" w:history="1">
              <w:r>
                <w:rPr>
                  <w:rFonts w:ascii="David" w:hAnsi="David"/>
                  <w:color w:val="3464BA"/>
                  <w:sz w:val="20"/>
                  <w:szCs w:val="20"/>
                  <w:u w:val="dotted" w:color="3464BA"/>
                  <w:rtl/>
                  <w:lang w:eastAsia="en-US"/>
                </w:rPr>
                <w:t>קישור לאתר</w:t>
              </w:r>
            </w:hyperlink>
          </w:p>
        </w:tc>
        <w:tc>
          <w:tcPr>
            <w:tcW w:w="3731" w:type="dxa"/>
            <w:gridSpan w:val="4"/>
            <w:tcBorders>
              <w:top w:val="single" w:sz="4" w:space="0" w:color="auto"/>
            </w:tcBorders>
            <w:shd w:val="clear" w:color="auto" w:fill="auto"/>
            <w:vAlign w:val="center"/>
          </w:tcPr>
          <w:p w14:paraId="059E7887" w14:textId="77777777" w:rsidR="002D55A6" w:rsidRDefault="006021B0">
            <w:pPr>
              <w:overflowPunct/>
              <w:autoSpaceDE/>
              <w:autoSpaceDN/>
              <w:adjustRightInd/>
              <w:spacing w:line="240" w:lineRule="auto"/>
              <w:jc w:val="left"/>
              <w:textAlignment w:val="auto"/>
              <w:rPr>
                <w:rFonts w:ascii="David" w:hAnsi="David"/>
                <w:sz w:val="20"/>
                <w:szCs w:val="20"/>
                <w:lang w:eastAsia="en-US"/>
              </w:rPr>
            </w:pPr>
            <w:r>
              <w:rPr>
                <w:rFonts w:ascii="David" w:hAnsi="David"/>
                <w:sz w:val="20"/>
                <w:szCs w:val="20"/>
                <w:u w:color="3464BA"/>
                <w:rtl/>
                <w:lang w:eastAsia="en-US"/>
              </w:rPr>
              <w:t xml:space="preserve">לקבלת עדכונים במערכת: </w:t>
            </w:r>
            <w:hyperlink r:id="rId56" w:history="1">
              <w:r>
                <w:rPr>
                  <w:rFonts w:ascii="David" w:hAnsi="David"/>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B827BBB" w14:textId="77777777" w:rsidR="002D55A6" w:rsidRDefault="006021B0">
            <w:pPr>
              <w:overflowPunct/>
              <w:autoSpaceDE/>
              <w:autoSpaceDN/>
              <w:adjustRightInd/>
              <w:spacing w:line="240" w:lineRule="auto"/>
              <w:jc w:val="right"/>
              <w:textAlignment w:val="auto"/>
              <w:rPr>
                <w:rFonts w:ascii="David" w:hAnsi="David"/>
                <w:sz w:val="20"/>
                <w:szCs w:val="20"/>
                <w:lang w:eastAsia="en-US"/>
              </w:rPr>
            </w:pPr>
            <w:r>
              <w:rPr>
                <w:rFonts w:ascii="David" w:hAnsi="David"/>
                <w:sz w:val="20"/>
                <w:szCs w:val="20"/>
                <w:rtl/>
                <w:lang w:eastAsia="en-US"/>
              </w:rPr>
              <w:t xml:space="preserve">לפניות ושאלות: </w:t>
            </w:r>
            <w:hyperlink r:id="rId57" w:history="1">
              <w:r>
                <w:rPr>
                  <w:rFonts w:ascii="David" w:hAnsi="David"/>
                  <w:color w:val="3464BA"/>
                  <w:sz w:val="20"/>
                  <w:szCs w:val="20"/>
                  <w:u w:val="dotted" w:color="3464BA"/>
                  <w:lang w:eastAsia="en-US"/>
                </w:rPr>
                <w:t>takam@mof.gov.il</w:t>
              </w:r>
            </w:hyperlink>
          </w:p>
        </w:tc>
      </w:tr>
    </w:tbl>
    <w:p w14:paraId="4B3FCC0B" w14:textId="77777777" w:rsidR="002D55A6" w:rsidRDefault="006021B0">
      <w:pPr>
        <w:widowControl w:val="0"/>
        <w:spacing w:line="240" w:lineRule="auto"/>
        <w:ind w:left="-33"/>
        <w:jc w:val="right"/>
        <w:rPr>
          <w:rtl/>
        </w:rPr>
      </w:pPr>
      <w:r>
        <w:rPr>
          <w:rFonts w:ascii="David" w:hAnsi="David"/>
          <w:b/>
          <w:bCs/>
          <w:color w:val="FFFFFF"/>
          <w:kern w:val="28"/>
          <w:sz w:val="22"/>
          <w:szCs w:val="22"/>
        </w:rPr>
        <w:br w:type="page"/>
      </w:r>
      <w:r>
        <w:rPr>
          <w:rFonts w:hint="cs"/>
          <w:rtl/>
        </w:rPr>
        <w:lastRenderedPageBreak/>
        <w:t>נספח מספר 1</w:t>
      </w:r>
    </w:p>
    <w:p w14:paraId="6983A6FF" w14:textId="77777777" w:rsidR="002D55A6" w:rsidRDefault="006021B0">
      <w:pPr>
        <w:widowControl w:val="0"/>
        <w:spacing w:line="240" w:lineRule="auto"/>
        <w:ind w:left="-33"/>
        <w:jc w:val="right"/>
        <w:rPr>
          <w:rtl/>
        </w:rPr>
      </w:pPr>
      <w:r>
        <w:rPr>
          <w:rFonts w:hint="cs"/>
          <w:rtl/>
        </w:rPr>
        <w:t xml:space="preserve">דף </w:t>
      </w:r>
      <w:r>
        <w:rPr>
          <w:rStyle w:val="ad"/>
          <w:rFonts w:hint="cs"/>
          <w:rtl/>
        </w:rPr>
        <w:t>5</w:t>
      </w:r>
      <w:r>
        <w:rPr>
          <w:rFonts w:hint="cs"/>
          <w:rtl/>
        </w:rPr>
        <w:t xml:space="preserve"> מתוך 5</w:t>
      </w:r>
    </w:p>
    <w:p w14:paraId="7AAA7F24" w14:textId="77777777" w:rsidR="002D55A6" w:rsidRDefault="002D55A6">
      <w:pPr>
        <w:pStyle w:val="41"/>
        <w:tabs>
          <w:tab w:val="clear" w:pos="1304"/>
          <w:tab w:val="left" w:pos="1513"/>
          <w:tab w:val="left" w:pos="2505"/>
        </w:tabs>
        <w:spacing w:line="240" w:lineRule="auto"/>
        <w:ind w:left="1938"/>
        <w:rPr>
          <w:rtl/>
        </w:rPr>
      </w:pPr>
    </w:p>
    <w:tbl>
      <w:tblPr>
        <w:bidiVisual/>
        <w:tblW w:w="11057" w:type="dxa"/>
        <w:jc w:val="center"/>
        <w:tblLook w:val="0000" w:firstRow="0" w:lastRow="0" w:firstColumn="0" w:lastColumn="0" w:noHBand="0" w:noVBand="0"/>
      </w:tblPr>
      <w:tblGrid>
        <w:gridCol w:w="1840"/>
        <w:gridCol w:w="3612"/>
        <w:gridCol w:w="1615"/>
        <w:gridCol w:w="3990"/>
      </w:tblGrid>
      <w:tr w:rsidR="002D55A6" w14:paraId="09DCBC36" w14:textId="77777777">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79DC879A" w14:textId="77777777" w:rsidR="002D55A6" w:rsidRDefault="006021B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הוראת תכ"ם:</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14:paraId="1C4B2525" w14:textId="77777777" w:rsidR="002D55A6" w:rsidRDefault="006021B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2D55A6" w14:paraId="7BCC0FA4" w14:textId="77777777">
        <w:trPr>
          <w:trHeight w:val="261"/>
          <w:jc w:val="center"/>
        </w:trPr>
        <w:tc>
          <w:tcPr>
            <w:tcW w:w="1840" w:type="dxa"/>
            <w:vMerge w:val="restart"/>
            <w:tcBorders>
              <w:top w:val="single" w:sz="4" w:space="0" w:color="auto"/>
              <w:left w:val="single" w:sz="4" w:space="0" w:color="auto"/>
            </w:tcBorders>
            <w:shd w:val="clear" w:color="auto" w:fill="F2F2F2"/>
            <w:vAlign w:val="center"/>
          </w:tcPr>
          <w:p w14:paraId="742D06D5" w14:textId="77777777" w:rsidR="002D55A6" w:rsidRDefault="006021B0">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14:anchorId="39DF1830" wp14:editId="3EAFC2D4">
                  <wp:extent cx="1009650" cy="514350"/>
                  <wp:effectExtent l="0" t="0" r="0" b="0"/>
                  <wp:docPr id="5"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7E6C0173" w14:textId="77777777" w:rsidR="002D55A6" w:rsidRDefault="006021B0">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14:paraId="1080A486" w14:textId="77777777" w:rsidR="002D55A6" w:rsidRDefault="006021B0">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14:paraId="32345304" w14:textId="77777777" w:rsidR="002D55A6" w:rsidRDefault="006021B0">
            <w:pPr>
              <w:overflowPunct/>
              <w:autoSpaceDE/>
              <w:autoSpaceDN/>
              <w:adjustRightInd/>
              <w:spacing w:before="60" w:after="60" w:line="240" w:lineRule="auto"/>
              <w:jc w:val="left"/>
              <w:textAlignment w:val="auto"/>
              <w:rPr>
                <w:rFonts w:ascii="Arial" w:hAnsi="Arial" w:cs="Times New Roman"/>
                <w:rtl/>
                <w:lang w:eastAsia="en-US"/>
              </w:rPr>
            </w:pPr>
            <w:r>
              <w:rPr>
                <w:rFonts w:ascii="Arial" w:hAnsi="Arial" w:cs="Arial"/>
                <w:b/>
                <w:bCs/>
                <w:color w:val="17365D"/>
                <w:sz w:val="22"/>
                <w:szCs w:val="22"/>
                <w:rtl/>
                <w:lang w:eastAsia="en-US"/>
              </w:rPr>
              <w:t>תכ"ם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1C618BFC" w14:textId="77777777" w:rsidR="002D55A6" w:rsidRDefault="006021B0">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 xml:space="preserve">פרק </w:t>
            </w:r>
            <w:r>
              <w:rPr>
                <w:rFonts w:ascii="Arial" w:hAnsi="Arial" w:cs="Arial"/>
                <w:b/>
                <w:bCs/>
                <w:sz w:val="20"/>
                <w:szCs w:val="20"/>
                <w:rtl/>
                <w:lang w:eastAsia="en-US"/>
              </w:rPr>
              <w:t>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6543F99E"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2D55A6" w14:paraId="77A94672" w14:textId="77777777">
        <w:trPr>
          <w:trHeight w:val="261"/>
          <w:jc w:val="center"/>
        </w:trPr>
        <w:tc>
          <w:tcPr>
            <w:tcW w:w="1840" w:type="dxa"/>
            <w:vMerge/>
            <w:tcBorders>
              <w:left w:val="single" w:sz="4" w:space="0" w:color="auto"/>
            </w:tcBorders>
            <w:shd w:val="clear" w:color="auto" w:fill="F2F2F2"/>
            <w:vAlign w:val="center"/>
          </w:tcPr>
          <w:p w14:paraId="5E810056"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15F6C387"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36B7D52E"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457A15F6"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rsidR="002D55A6" w14:paraId="678FE972" w14:textId="77777777">
        <w:trPr>
          <w:trHeight w:val="261"/>
          <w:jc w:val="center"/>
        </w:trPr>
        <w:tc>
          <w:tcPr>
            <w:tcW w:w="1840" w:type="dxa"/>
            <w:vMerge/>
            <w:tcBorders>
              <w:left w:val="single" w:sz="4" w:space="0" w:color="auto"/>
            </w:tcBorders>
            <w:shd w:val="clear" w:color="auto" w:fill="F2F2F2"/>
            <w:vAlign w:val="center"/>
          </w:tcPr>
          <w:p w14:paraId="34007994"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1144E77A"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B70FC74"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5891AC68"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rsidR="002D55A6" w14:paraId="401E46EB" w14:textId="77777777">
        <w:trPr>
          <w:trHeight w:val="261"/>
          <w:jc w:val="center"/>
        </w:trPr>
        <w:tc>
          <w:tcPr>
            <w:tcW w:w="1840" w:type="dxa"/>
            <w:vMerge/>
            <w:tcBorders>
              <w:left w:val="single" w:sz="4" w:space="0" w:color="auto"/>
              <w:bottom w:val="single" w:sz="4" w:space="0" w:color="auto"/>
            </w:tcBorders>
            <w:shd w:val="clear" w:color="auto" w:fill="F2F2F2"/>
            <w:vAlign w:val="center"/>
          </w:tcPr>
          <w:p w14:paraId="16FBA830" w14:textId="77777777" w:rsidR="002D55A6" w:rsidRDefault="002D55A6">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14:paraId="4F6FF0E2" w14:textId="77777777" w:rsidR="002D55A6" w:rsidRDefault="002D55A6">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478F7D4"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7FC83ECD"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14:paraId="6493765E" w14:textId="77777777" w:rsidR="002D55A6" w:rsidRDefault="006021B0">
      <w:pPr>
        <w:pStyle w:val="-"/>
        <w:pageBreakBefore w:val="0"/>
        <w:pBdr>
          <w:bottom w:val="single" w:sz="6" w:space="4" w:color="auto"/>
        </w:pBdr>
        <w:spacing w:before="0" w:after="0"/>
        <w:rPr>
          <w:rtl/>
        </w:rPr>
      </w:pPr>
      <w:r>
        <w:rPr>
          <w:rFonts w:hint="cs"/>
          <w:rtl/>
        </w:rPr>
        <w:t>נספח א</w:t>
      </w:r>
    </w:p>
    <w:p w14:paraId="0830DB8E" w14:textId="77777777" w:rsidR="002D55A6" w:rsidRDefault="006021B0">
      <w:pPr>
        <w:pStyle w:val="-0"/>
      </w:pPr>
      <w:r>
        <w:rPr>
          <w:rFonts w:hint="eastAsia"/>
          <w:rtl/>
        </w:rPr>
        <w:t>הגדרות</w:t>
      </w:r>
    </w:p>
    <w:p w14:paraId="55637D2C" w14:textId="77777777" w:rsidR="002D55A6" w:rsidRDefault="006021B0">
      <w:pPr>
        <w:pStyle w:val="a0"/>
        <w:numPr>
          <w:ilvl w:val="0"/>
          <w:numId w:val="21"/>
        </w:numPr>
        <w:rPr>
          <w:rtl/>
        </w:rPr>
      </w:pPr>
      <w:r>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8" w:history="1">
        <w:r>
          <w:rPr>
            <w:rStyle w:val="Hyperlink"/>
            <w:rtl/>
          </w:rPr>
          <w:t>חוק מס ערך מוסף, תשל"ו-1975</w:t>
        </w:r>
      </w:hyperlink>
      <w:r>
        <w:rPr>
          <w:rtl/>
        </w:rPr>
        <w:t xml:space="preserve"> </w:t>
      </w:r>
      <w:hyperlink r:id="rId59" w:history="1">
        <w:r>
          <w:rPr>
            <w:rStyle w:val="Hyperlink"/>
            <w:rtl/>
          </w:rPr>
          <w:t>ותקנות מס ערך מוסף (ניהול פנקסי חשבונות) תשל"ו-1976.</w:t>
        </w:r>
      </w:hyperlink>
    </w:p>
    <w:p w14:paraId="64C5EFBA" w14:textId="77777777" w:rsidR="002D55A6" w:rsidRDefault="006021B0">
      <w:pPr>
        <w:pStyle w:val="a0"/>
        <w:numPr>
          <w:ilvl w:val="0"/>
          <w:numId w:val="21"/>
        </w:numPr>
        <w:rPr>
          <w:rtl/>
        </w:rPr>
      </w:pPr>
      <w:r>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188A9E3F" w14:textId="77777777" w:rsidR="002D55A6" w:rsidRDefault="006021B0">
      <w:pPr>
        <w:pStyle w:val="a0"/>
        <w:numPr>
          <w:ilvl w:val="0"/>
          <w:numId w:val="21"/>
        </w:numPr>
        <w:rPr>
          <w:rtl/>
        </w:rPr>
      </w:pPr>
      <w:r>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60" w:history="1">
        <w:r>
          <w:rPr>
            <w:rStyle w:val="Hyperlink"/>
            <w:rtl/>
          </w:rPr>
          <w:t>הוראת תכ"ם, "בדיקת חשבון", מס' 1.4.0.2.</w:t>
        </w:r>
      </w:hyperlink>
    </w:p>
    <w:p w14:paraId="18E58B0A" w14:textId="77777777" w:rsidR="002D55A6" w:rsidRDefault="006021B0">
      <w:pPr>
        <w:pStyle w:val="a0"/>
        <w:numPr>
          <w:ilvl w:val="0"/>
          <w:numId w:val="21"/>
        </w:numPr>
      </w:pPr>
      <w:r>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61" w:history="1">
        <w:r>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3913C24B" w14:textId="77777777" w:rsidR="002D55A6" w:rsidRDefault="006021B0">
      <w:pPr>
        <w:pStyle w:val="a0"/>
        <w:numPr>
          <w:ilvl w:val="1"/>
          <w:numId w:val="19"/>
        </w:numPr>
        <w:ind w:left="946" w:hanging="567"/>
        <w:rPr>
          <w:rtl/>
        </w:rPr>
      </w:pPr>
      <w:r>
        <w:rPr>
          <w:rtl/>
        </w:rPr>
        <w:t xml:space="preserve">מסירה אישית למזמין על ידי הספק או מי מטעמו. </w:t>
      </w:r>
    </w:p>
    <w:p w14:paraId="461191E9" w14:textId="77777777" w:rsidR="002D55A6" w:rsidRDefault="006021B0">
      <w:pPr>
        <w:pStyle w:val="a0"/>
        <w:numPr>
          <w:ilvl w:val="1"/>
          <w:numId w:val="19"/>
        </w:numPr>
        <w:ind w:left="946" w:hanging="567"/>
        <w:rPr>
          <w:rtl/>
        </w:rPr>
      </w:pPr>
      <w:r>
        <w:rPr>
          <w:rtl/>
        </w:rPr>
        <w:t>דואר רשום עם אישור מסירה.</w:t>
      </w:r>
    </w:p>
    <w:p w14:paraId="2B17693E" w14:textId="77777777" w:rsidR="002D55A6" w:rsidRDefault="006021B0">
      <w:pPr>
        <w:pStyle w:val="a0"/>
        <w:numPr>
          <w:ilvl w:val="1"/>
          <w:numId w:val="19"/>
        </w:numPr>
        <w:ind w:left="946" w:hanging="567"/>
        <w:rPr>
          <w:rtl/>
        </w:rPr>
      </w:pPr>
      <w:r>
        <w:rPr>
          <w:rtl/>
        </w:rPr>
        <w:t>מסר אלקטרוני</w:t>
      </w:r>
      <w:r>
        <w:rPr>
          <w:rFonts w:hint="cs"/>
          <w:rtl/>
        </w:rPr>
        <w:t>,</w:t>
      </w:r>
      <w:r>
        <w:rPr>
          <w:rtl/>
        </w:rPr>
        <w:t xml:space="preserve"> כהגד</w:t>
      </w:r>
      <w:r>
        <w:rPr>
          <w:rtl/>
        </w:rPr>
        <w:t>רתו ב</w:t>
      </w:r>
      <w:hyperlink r:id="rId62" w:history="1">
        <w:r>
          <w:rPr>
            <w:rStyle w:val="Hyperlink"/>
            <w:rtl/>
          </w:rPr>
          <w:t>חוק חתימה אלקטרונית, תשס"א-2001</w:t>
        </w:r>
      </w:hyperlink>
      <w:r>
        <w:rPr>
          <w:rFonts w:hint="cs"/>
          <w:rtl/>
        </w:rPr>
        <w:t>,</w:t>
      </w:r>
      <w:r>
        <w:rPr>
          <w:rtl/>
        </w:rPr>
        <w:t xml:space="preserve"> עם אישור מסירה שניתן באמצעי אלקטרוני.</w:t>
      </w:r>
    </w:p>
    <w:p w14:paraId="3C2D41F2" w14:textId="77777777" w:rsidR="002D55A6" w:rsidRDefault="006021B0">
      <w:pPr>
        <w:pStyle w:val="a0"/>
        <w:numPr>
          <w:ilvl w:val="1"/>
          <w:numId w:val="19"/>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2F47B343" w14:textId="77777777" w:rsidR="002D55A6" w:rsidRDefault="006021B0">
      <w:pPr>
        <w:pStyle w:val="a0"/>
        <w:numPr>
          <w:ilvl w:val="1"/>
          <w:numId w:val="19"/>
        </w:numPr>
        <w:ind w:left="946" w:hanging="567"/>
        <w:rPr>
          <w:rtl/>
        </w:rPr>
      </w:pPr>
      <w:r>
        <w:rPr>
          <w:rtl/>
        </w:rPr>
        <w:t>מסר אלקטרוני ב</w:t>
      </w:r>
      <w:r>
        <w:rPr>
          <w:rtl/>
        </w:rPr>
        <w:t>אמצעות מערכת ייעודית ממוחשבת של המזמין.</w:t>
      </w:r>
    </w:p>
    <w:p w14:paraId="6CB4DCB7" w14:textId="77777777" w:rsidR="002D55A6" w:rsidRDefault="006021B0">
      <w:pPr>
        <w:pStyle w:val="a0"/>
        <w:numPr>
          <w:ilvl w:val="1"/>
          <w:numId w:val="19"/>
        </w:numPr>
        <w:ind w:left="946" w:hanging="567"/>
      </w:pPr>
      <w:r>
        <w:rPr>
          <w:rtl/>
        </w:rPr>
        <w:t>בדרך סבירה אחרת</w:t>
      </w:r>
      <w:r>
        <w:rPr>
          <w:rFonts w:hint="cs"/>
          <w:rtl/>
        </w:rPr>
        <w:t>,</w:t>
      </w:r>
      <w:r>
        <w:rPr>
          <w:rtl/>
        </w:rPr>
        <w:t xml:space="preserve"> שהוסכמה בין הספק למזמין.</w:t>
      </w:r>
    </w:p>
    <w:p w14:paraId="71844E57" w14:textId="77777777" w:rsidR="002D55A6" w:rsidRDefault="006021B0">
      <w:pPr>
        <w:pStyle w:val="a0"/>
        <w:numPr>
          <w:ilvl w:val="0"/>
          <w:numId w:val="21"/>
        </w:numPr>
        <w:rPr>
          <w:rStyle w:val="Hyperlink"/>
        </w:rPr>
      </w:pPr>
      <w:r>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Pr>
          <w:rStyle w:val="Hyperlink"/>
          <w:rtl/>
        </w:rPr>
        <w:t>חוק רישום קבלנים לעבודות הנדסה בנאיות, תשכ"ט-1969.</w:t>
      </w:r>
    </w:p>
    <w:p w14:paraId="7BBE552A" w14:textId="77777777" w:rsidR="002D55A6" w:rsidRDefault="006021B0">
      <w:pPr>
        <w:pStyle w:val="a0"/>
        <w:numPr>
          <w:ilvl w:val="0"/>
          <w:numId w:val="21"/>
        </w:numPr>
        <w:rPr>
          <w:rtl/>
        </w:rPr>
      </w:pPr>
      <w:r>
        <w:rPr>
          <w:rStyle w:val="Hyperlink"/>
          <w:rtl/>
        </w:rPr>
        <w:fldChar w:fldCharType="end"/>
      </w:r>
      <w:r>
        <w:rPr>
          <w:rFonts w:hint="cs"/>
          <w:u w:val="single"/>
          <w:rtl/>
        </w:rPr>
        <w:t>מועד תחילת החוק</w:t>
      </w:r>
      <w:r>
        <w:rPr>
          <w:rFonts w:hint="cs"/>
          <w:rtl/>
        </w:rPr>
        <w:t xml:space="preserve"> - לפי סעיף 11(ב) ב</w:t>
      </w:r>
      <w:hyperlink r:id="rId63" w:history="1">
        <w:r>
          <w:rPr>
            <w:rStyle w:val="Hyperlink"/>
            <w:rFonts w:hint="cs"/>
            <w:rtl/>
          </w:rPr>
          <w:t>חוק מוסר תשלומים לספקים, התשע"ז-2017,</w:t>
        </w:r>
      </w:hyperlink>
      <w:r>
        <w:rPr>
          <w:rFonts w:hint="cs"/>
          <w:rtl/>
        </w:rPr>
        <w:t xml:space="preserve"> מועד תחילת סעיפי החוק, הרלוונטיים למשרדי הממשלה, הינו 4 חודשים ממועד פרסומו, כלומר מתחילת חודש אוגוסט 2017.</w:t>
      </w:r>
    </w:p>
    <w:p w14:paraId="4FD62C4F" w14:textId="77777777" w:rsidR="002D55A6" w:rsidRDefault="002D55A6">
      <w:pPr>
        <w:widowControl w:val="0"/>
        <w:spacing w:line="240" w:lineRule="auto"/>
        <w:ind w:left="-33"/>
        <w:jc w:val="right"/>
        <w:rPr>
          <w:rtl/>
        </w:rPr>
      </w:pPr>
    </w:p>
    <w:p w14:paraId="666EBCDF" w14:textId="77777777" w:rsidR="002D55A6" w:rsidRDefault="002D55A6">
      <w:pPr>
        <w:widowControl w:val="0"/>
        <w:spacing w:line="240" w:lineRule="auto"/>
        <w:ind w:left="-33"/>
        <w:jc w:val="right"/>
        <w:rPr>
          <w:rtl/>
        </w:rPr>
      </w:pPr>
    </w:p>
    <w:p w14:paraId="41509F9D" w14:textId="77777777" w:rsidR="002D55A6" w:rsidRDefault="002D55A6">
      <w:pPr>
        <w:widowControl w:val="0"/>
        <w:spacing w:line="240" w:lineRule="auto"/>
        <w:ind w:left="-33"/>
        <w:jc w:val="right"/>
        <w:rPr>
          <w:rtl/>
        </w:rPr>
      </w:pPr>
    </w:p>
    <w:p w14:paraId="4D081364" w14:textId="77777777" w:rsidR="002D55A6" w:rsidRDefault="002D55A6">
      <w:pPr>
        <w:widowControl w:val="0"/>
        <w:spacing w:line="240" w:lineRule="auto"/>
        <w:ind w:left="-33"/>
        <w:jc w:val="right"/>
        <w:rPr>
          <w:rtl/>
        </w:rPr>
      </w:pPr>
    </w:p>
    <w:p w14:paraId="49DCB680" w14:textId="77777777" w:rsidR="002D55A6" w:rsidRDefault="002D55A6">
      <w:pPr>
        <w:widowControl w:val="0"/>
        <w:spacing w:line="240" w:lineRule="auto"/>
        <w:ind w:left="-33"/>
        <w:jc w:val="right"/>
        <w:rPr>
          <w:rtl/>
        </w:rPr>
      </w:pPr>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rsidR="002D55A6" w14:paraId="2C524703" w14:textId="77777777">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35217CE" w14:textId="77777777" w:rsidR="002D55A6" w:rsidRDefault="006021B0">
            <w:pPr>
              <w:overflowPunct/>
              <w:autoSpaceDE/>
              <w:autoSpaceDN/>
              <w:adjustRightInd/>
              <w:spacing w:line="240" w:lineRule="auto"/>
              <w:jc w:val="left"/>
              <w:textAlignment w:val="auto"/>
              <w:rPr>
                <w:rFonts w:ascii="Arial" w:hAnsi="Arial" w:cs="Arial"/>
                <w:b/>
                <w:bCs/>
                <w:color w:val="FFFFFF"/>
                <w:sz w:val="20"/>
                <w:szCs w:val="20"/>
                <w:rtl/>
                <w:lang w:eastAsia="en-US"/>
              </w:rPr>
            </w:pPr>
            <w:r>
              <w:rPr>
                <w:rFonts w:ascii="Arial" w:hAnsi="Arial" w:cs="Arial"/>
                <w:b/>
                <w:bCs/>
                <w:color w:val="FFFFFF"/>
                <w:sz w:val="20"/>
                <w:szCs w:val="20"/>
                <w:rtl/>
                <w:lang w:eastAsia="en-US"/>
              </w:rPr>
              <w:t>בתוקף מיום:</w:t>
            </w:r>
          </w:p>
        </w:tc>
        <w:tc>
          <w:tcPr>
            <w:tcW w:w="4382" w:type="dxa"/>
            <w:gridSpan w:val="3"/>
            <w:tcBorders>
              <w:top w:val="single" w:sz="4" w:space="0" w:color="auto"/>
              <w:left w:val="nil"/>
              <w:bottom w:val="single" w:sz="4" w:space="0" w:color="auto"/>
            </w:tcBorders>
            <w:shd w:val="clear" w:color="auto" w:fill="17365D"/>
            <w:vAlign w:val="center"/>
          </w:tcPr>
          <w:p w14:paraId="6F68025D" w14:textId="77777777" w:rsidR="002D55A6" w:rsidRDefault="006021B0">
            <w:pPr>
              <w:overflowPunct/>
              <w:autoSpaceDE/>
              <w:autoSpaceDN/>
              <w:adjustRightInd/>
              <w:spacing w:line="240" w:lineRule="auto"/>
              <w:jc w:val="left"/>
              <w:textAlignment w:val="auto"/>
              <w:rPr>
                <w:rFonts w:ascii="Arial" w:hAnsi="Arial" w:cs="Arial"/>
                <w:b/>
                <w:bCs/>
                <w:color w:val="FFFFFF"/>
                <w:sz w:val="20"/>
                <w:szCs w:val="20"/>
                <w:rtl/>
                <w:lang w:eastAsia="en-US"/>
              </w:rPr>
            </w:pPr>
            <w:r>
              <w:rPr>
                <w:rFonts w:ascii="Arial" w:hAnsi="Arial" w:cs="Arial" w:hint="cs"/>
                <w:b/>
                <w:bCs/>
                <w:color w:val="FFFFFF"/>
                <w:sz w:val="20"/>
                <w:szCs w:val="20"/>
                <w:rtl/>
                <w:lang w:eastAsia="en-US"/>
              </w:rPr>
              <w:t>09.05.2</w:t>
            </w:r>
            <w:r>
              <w:rPr>
                <w:rFonts w:ascii="Arial" w:hAnsi="Arial" w:cs="Arial" w:hint="cs"/>
                <w:b/>
                <w:bCs/>
                <w:color w:val="FFFFFF"/>
                <w:sz w:val="20"/>
                <w:szCs w:val="20"/>
                <w:rtl/>
                <w:lang w:eastAsia="en-US"/>
              </w:rPr>
              <w:t>021</w:t>
            </w:r>
          </w:p>
        </w:tc>
        <w:tc>
          <w:tcPr>
            <w:tcW w:w="3736" w:type="dxa"/>
            <w:gridSpan w:val="3"/>
            <w:tcBorders>
              <w:top w:val="single" w:sz="4" w:space="0" w:color="auto"/>
              <w:bottom w:val="single" w:sz="4" w:space="0" w:color="auto"/>
            </w:tcBorders>
            <w:shd w:val="clear" w:color="auto" w:fill="17365D"/>
            <w:vAlign w:val="center"/>
          </w:tcPr>
          <w:p w14:paraId="042FA366" w14:textId="77777777" w:rsidR="002D55A6" w:rsidRDefault="006021B0">
            <w:pPr>
              <w:overflowPunct/>
              <w:autoSpaceDE/>
              <w:autoSpaceDN/>
              <w:adjustRightInd/>
              <w:spacing w:line="240" w:lineRule="auto"/>
              <w:jc w:val="center"/>
              <w:textAlignment w:val="auto"/>
              <w:rPr>
                <w:rFonts w:ascii="Arial" w:hAnsi="Arial" w:cs="Arial"/>
                <w:color w:val="FFFFFF"/>
                <w:sz w:val="20"/>
                <w:szCs w:val="20"/>
                <w:rtl/>
                <w:lang w:eastAsia="en-US"/>
              </w:rPr>
            </w:pPr>
            <w:r>
              <w:rPr>
                <w:rFonts w:ascii="Arial" w:hAnsi="Arial" w:cs="Arial"/>
                <w:color w:val="FFFFFF"/>
                <w:sz w:val="20"/>
                <w:szCs w:val="20"/>
                <w:rtl/>
                <w:lang w:eastAsia="en-US"/>
              </w:rPr>
              <w:t xml:space="preserve">עמוד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PAGE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85</w:t>
            </w:r>
            <w:r>
              <w:rPr>
                <w:rFonts w:ascii="Arial" w:hAnsi="Arial" w:cs="Arial"/>
                <w:color w:val="FFFFFF"/>
                <w:sz w:val="20"/>
                <w:szCs w:val="20"/>
                <w:lang w:eastAsia="en-US"/>
              </w:rPr>
              <w:fldChar w:fldCharType="end"/>
            </w:r>
            <w:r>
              <w:rPr>
                <w:rFonts w:ascii="Arial" w:hAnsi="Arial" w:cs="Arial"/>
                <w:color w:val="FFFFFF"/>
                <w:sz w:val="20"/>
                <w:szCs w:val="20"/>
                <w:rtl/>
                <w:lang w:eastAsia="en-US"/>
              </w:rPr>
              <w:t xml:space="preserve"> מתוך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NUMPAGES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108</w:t>
            </w:r>
            <w:r>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29C2C0A" w14:textId="77777777" w:rsidR="002D55A6" w:rsidRDefault="002D55A6">
            <w:pPr>
              <w:overflowPunct/>
              <w:autoSpaceDE/>
              <w:autoSpaceDN/>
              <w:adjustRightInd/>
              <w:spacing w:line="240" w:lineRule="auto"/>
              <w:jc w:val="left"/>
              <w:textAlignment w:val="auto"/>
              <w:rPr>
                <w:rFonts w:ascii="Arial" w:hAnsi="Arial" w:cs="Arial"/>
                <w:b/>
                <w:bCs/>
                <w:color w:val="FFFFFF"/>
                <w:sz w:val="20"/>
                <w:szCs w:val="20"/>
                <w:lang w:eastAsia="en-US"/>
              </w:rPr>
            </w:pPr>
          </w:p>
        </w:tc>
      </w:tr>
      <w:tr w:rsidR="002D55A6" w14:paraId="188260F4" w14:textId="77777777">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6B7B0D96"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6AC528FA"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 xml:space="preserve">ד"ר </w:t>
            </w:r>
            <w:r>
              <w:rPr>
                <w:rFonts w:ascii="Arial" w:hAnsi="Arial" w:cs="Arial" w:hint="cs"/>
                <w:sz w:val="20"/>
                <w:szCs w:val="20"/>
                <w:rtl/>
                <w:lang w:eastAsia="en-US"/>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8C1F7D5"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44D6758" w14:textId="77777777" w:rsidR="002D55A6" w:rsidRDefault="006021B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סגן בכיר לחשב הכללי</w:t>
            </w:r>
          </w:p>
        </w:tc>
      </w:tr>
      <w:tr w:rsidR="002D55A6" w14:paraId="2CB603FD" w14:textId="77777777">
        <w:trPr>
          <w:trHeight w:val="283"/>
          <w:jc w:val="center"/>
        </w:trPr>
        <w:tc>
          <w:tcPr>
            <w:tcW w:w="3731" w:type="dxa"/>
            <w:gridSpan w:val="2"/>
            <w:tcBorders>
              <w:top w:val="single" w:sz="4" w:space="0" w:color="auto"/>
            </w:tcBorders>
            <w:shd w:val="clear" w:color="auto" w:fill="auto"/>
            <w:noWrap/>
            <w:vAlign w:val="center"/>
          </w:tcPr>
          <w:p w14:paraId="5CCE3D24"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 xml:space="preserve">אתר הוראות תכ"ם: </w:t>
            </w:r>
            <w:hyperlink r:id="rId64" w:history="1">
              <w:r>
                <w:rPr>
                  <w:rFonts w:ascii="Arial" w:hAnsi="Arial" w:cs="Arial"/>
                  <w:color w:val="3464BA"/>
                  <w:sz w:val="20"/>
                  <w:szCs w:val="20"/>
                  <w:u w:val="dotted" w:color="3464BA"/>
                  <w:rtl/>
                  <w:lang w:eastAsia="en-US"/>
                </w:rPr>
                <w:t>קישור לאתר</w:t>
              </w:r>
            </w:hyperlink>
          </w:p>
        </w:tc>
        <w:tc>
          <w:tcPr>
            <w:tcW w:w="3731" w:type="dxa"/>
            <w:gridSpan w:val="4"/>
            <w:tcBorders>
              <w:top w:val="single" w:sz="4" w:space="0" w:color="auto"/>
            </w:tcBorders>
            <w:shd w:val="clear" w:color="auto" w:fill="auto"/>
            <w:vAlign w:val="center"/>
          </w:tcPr>
          <w:p w14:paraId="6F0C795F" w14:textId="77777777" w:rsidR="002D55A6" w:rsidRDefault="006021B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hint="cs"/>
                <w:sz w:val="20"/>
                <w:szCs w:val="20"/>
                <w:u w:color="3464BA"/>
                <w:rtl/>
                <w:lang w:eastAsia="en-US"/>
              </w:rPr>
              <w:t xml:space="preserve">לקבלת עדכונים במערכת: </w:t>
            </w:r>
            <w:hyperlink r:id="rId65" w:history="1">
              <w:r>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4C9935E9" w14:textId="77777777" w:rsidR="002D55A6" w:rsidRDefault="006021B0">
            <w:pPr>
              <w:overflowPunct/>
              <w:autoSpaceDE/>
              <w:autoSpaceDN/>
              <w:adjustRightInd/>
              <w:spacing w:line="240" w:lineRule="auto"/>
              <w:jc w:val="right"/>
              <w:textAlignment w:val="auto"/>
              <w:rPr>
                <w:rFonts w:ascii="Arial" w:hAnsi="Arial" w:cs="Arial"/>
                <w:sz w:val="20"/>
                <w:szCs w:val="20"/>
                <w:lang w:eastAsia="en-US"/>
              </w:rPr>
            </w:pPr>
            <w:r>
              <w:rPr>
                <w:rFonts w:ascii="Arial" w:hAnsi="Arial" w:cs="Arial"/>
                <w:sz w:val="20"/>
                <w:szCs w:val="20"/>
                <w:rtl/>
                <w:lang w:eastAsia="en-US"/>
              </w:rPr>
              <w:t xml:space="preserve">לפניות ושאלות: </w:t>
            </w:r>
            <w:hyperlink r:id="rId66" w:history="1">
              <w:r>
                <w:rPr>
                  <w:rFonts w:ascii="Tahoma" w:hAnsi="Tahoma" w:cs="Tahoma"/>
                  <w:color w:val="3464BA"/>
                  <w:sz w:val="20"/>
                  <w:szCs w:val="20"/>
                  <w:u w:val="dotted" w:color="3464BA"/>
                  <w:lang w:eastAsia="en-US"/>
                </w:rPr>
                <w:t>takam@mof.gov.il</w:t>
              </w:r>
            </w:hyperlink>
          </w:p>
        </w:tc>
      </w:tr>
    </w:tbl>
    <w:p w14:paraId="5DC3BA4E" w14:textId="77777777" w:rsidR="002D55A6" w:rsidRDefault="006021B0">
      <w:pPr>
        <w:widowControl w:val="0"/>
        <w:spacing w:line="240" w:lineRule="auto"/>
        <w:ind w:left="-33"/>
        <w:jc w:val="right"/>
        <w:rPr>
          <w:rtl/>
        </w:rPr>
      </w:pPr>
      <w:r>
        <w:rPr>
          <w:rtl/>
        </w:rPr>
        <w:br w:type="page"/>
      </w:r>
      <w:r>
        <w:rPr>
          <w:rFonts w:hint="cs"/>
          <w:rtl/>
        </w:rPr>
        <w:lastRenderedPageBreak/>
        <w:t xml:space="preserve"> נספח מספר 2</w:t>
      </w:r>
    </w:p>
    <w:p w14:paraId="38CF216C" w14:textId="77777777" w:rsidR="002D55A6" w:rsidRDefault="006021B0">
      <w:pPr>
        <w:widowControl w:val="0"/>
        <w:spacing w:line="240" w:lineRule="auto"/>
        <w:ind w:left="-33"/>
        <w:jc w:val="right"/>
        <w:rPr>
          <w:b/>
          <w:bCs/>
          <w:rtl/>
          <w:lang w:eastAsia="en-US"/>
        </w:rPr>
      </w:pPr>
      <w:r>
        <w:rPr>
          <w:rFonts w:hint="cs"/>
          <w:rtl/>
        </w:rPr>
        <w:t xml:space="preserve">דף </w:t>
      </w:r>
      <w:r>
        <w:rPr>
          <w:rStyle w:val="ad"/>
        </w:rPr>
        <w:t>1</w:t>
      </w:r>
      <w:r>
        <w:rPr>
          <w:rFonts w:hint="cs"/>
          <w:rtl/>
        </w:rPr>
        <w:t xml:space="preserve"> מתוך 12</w:t>
      </w:r>
    </w:p>
    <w:p w14:paraId="7D41F2F7" w14:textId="77777777" w:rsidR="002D55A6" w:rsidRDefault="006021B0">
      <w:pPr>
        <w:widowControl w:val="0"/>
        <w:overflowPunct/>
        <w:autoSpaceDE/>
        <w:autoSpaceDN/>
        <w:adjustRightInd/>
        <w:spacing w:line="280" w:lineRule="atLeast"/>
        <w:jc w:val="center"/>
        <w:textAlignment w:val="auto"/>
        <w:rPr>
          <w:b/>
          <w:bCs/>
          <w:noProof/>
          <w:u w:val="single"/>
          <w:rtl/>
        </w:rPr>
      </w:pPr>
      <w:r>
        <w:rPr>
          <w:b/>
          <w:bCs/>
          <w:noProof/>
          <w:u w:val="single"/>
          <w:rtl/>
        </w:rPr>
        <w:t>ח ו ז ה</w:t>
      </w:r>
      <w:r>
        <w:rPr>
          <w:rFonts w:hint="cs"/>
          <w:b/>
          <w:bCs/>
          <w:noProof/>
          <w:u w:val="single"/>
          <w:rtl/>
        </w:rPr>
        <w:t xml:space="preserve"> </w:t>
      </w:r>
    </w:p>
    <w:p w14:paraId="6612D98D" w14:textId="77777777" w:rsidR="002D55A6" w:rsidRDefault="006021B0">
      <w:pPr>
        <w:widowControl w:val="0"/>
        <w:overflowPunct/>
        <w:autoSpaceDE/>
        <w:autoSpaceDN/>
        <w:adjustRightInd/>
        <w:spacing w:line="280" w:lineRule="atLeast"/>
        <w:jc w:val="center"/>
        <w:textAlignment w:val="auto"/>
        <w:rPr>
          <w:b/>
          <w:bCs/>
          <w:noProof/>
          <w:u w:val="single"/>
          <w:rtl/>
        </w:rPr>
      </w:pPr>
      <w:r>
        <w:rPr>
          <w:rFonts w:hint="cs"/>
          <w:b/>
          <w:bCs/>
          <w:noProof/>
          <w:u w:val="single"/>
          <w:rtl/>
        </w:rPr>
        <w:t xml:space="preserve">בעקבות מכרז מס </w:t>
      </w:r>
      <w:r>
        <w:rPr>
          <w:b/>
          <w:bCs/>
          <w:noProof/>
          <w:u w:val="single"/>
        </w:rPr>
        <w:t>7/4.2025</w:t>
      </w:r>
      <w:r>
        <w:rPr>
          <w:rFonts w:hint="cs"/>
          <w:b/>
          <w:bCs/>
          <w:noProof/>
          <w:u w:val="single"/>
          <w:rtl/>
        </w:rPr>
        <w:t xml:space="preserve">: </w:t>
      </w:r>
      <w:r>
        <w:rPr>
          <w:b/>
          <w:bCs/>
          <w:noProof/>
          <w:u w:val="single"/>
          <w:rtl/>
        </w:rPr>
        <w:t xml:space="preserve">מתן שירותי תחזוקת מבנים, מערכות מיזוג </w:t>
      </w:r>
      <w:r>
        <w:rPr>
          <w:b/>
          <w:bCs/>
          <w:noProof/>
          <w:u w:val="single"/>
          <w:rtl/>
        </w:rPr>
        <w:t>אוויר, ניקיון, הדברה וגינון בבנייני המשרדים של מרכז הדרכה שיין בפ"ת</w:t>
      </w:r>
    </w:p>
    <w:p w14:paraId="7C30DEBF" w14:textId="77777777" w:rsidR="002D55A6" w:rsidRDefault="002D55A6">
      <w:pPr>
        <w:widowControl w:val="0"/>
        <w:overflowPunct/>
        <w:autoSpaceDE/>
        <w:autoSpaceDN/>
        <w:adjustRightInd/>
        <w:spacing w:line="300" w:lineRule="atLeast"/>
        <w:jc w:val="center"/>
        <w:textAlignment w:val="auto"/>
        <w:rPr>
          <w:b/>
          <w:bCs/>
          <w:noProof/>
          <w:rtl/>
        </w:rPr>
      </w:pPr>
    </w:p>
    <w:p w14:paraId="79DE2E22" w14:textId="77777777" w:rsidR="002D55A6" w:rsidRDefault="002D55A6">
      <w:pPr>
        <w:widowControl w:val="0"/>
        <w:overflowPunct/>
        <w:autoSpaceDE/>
        <w:autoSpaceDN/>
        <w:adjustRightInd/>
        <w:spacing w:line="300" w:lineRule="atLeast"/>
        <w:jc w:val="center"/>
        <w:textAlignment w:val="auto"/>
        <w:rPr>
          <w:b/>
          <w:bCs/>
          <w:noProof/>
          <w:rtl/>
        </w:rPr>
      </w:pPr>
    </w:p>
    <w:p w14:paraId="5B9CCC28" w14:textId="77777777" w:rsidR="002D55A6" w:rsidRDefault="002D55A6">
      <w:pPr>
        <w:widowControl w:val="0"/>
        <w:overflowPunct/>
        <w:autoSpaceDE/>
        <w:autoSpaceDN/>
        <w:adjustRightInd/>
        <w:spacing w:line="300" w:lineRule="atLeast"/>
        <w:jc w:val="center"/>
        <w:textAlignment w:val="auto"/>
        <w:rPr>
          <w:b/>
          <w:bCs/>
          <w:noProof/>
          <w:rtl/>
        </w:rPr>
      </w:pPr>
    </w:p>
    <w:p w14:paraId="2950F379" w14:textId="77777777" w:rsidR="002D55A6" w:rsidRDefault="006021B0">
      <w:pPr>
        <w:widowControl w:val="0"/>
        <w:overflowPunct/>
        <w:autoSpaceDE/>
        <w:autoSpaceDN/>
        <w:adjustRightInd/>
        <w:spacing w:line="300" w:lineRule="atLeast"/>
        <w:jc w:val="center"/>
        <w:textAlignment w:val="auto"/>
        <w:outlineLvl w:val="0"/>
        <w:rPr>
          <w:b/>
          <w:bCs/>
          <w:noProof/>
          <w:rtl/>
        </w:rPr>
      </w:pPr>
      <w:r>
        <w:rPr>
          <w:b/>
          <w:bCs/>
          <w:noProof/>
          <w:rtl/>
        </w:rPr>
        <w:t>שנחתם ביום_________ בחודש ___________ לשנת ________ בירושלים</w:t>
      </w:r>
    </w:p>
    <w:p w14:paraId="219933BD" w14:textId="77777777" w:rsidR="002D55A6" w:rsidRDefault="002D55A6">
      <w:pPr>
        <w:widowControl w:val="0"/>
        <w:overflowPunct/>
        <w:autoSpaceDE/>
        <w:autoSpaceDN/>
        <w:adjustRightInd/>
        <w:spacing w:line="300" w:lineRule="atLeast"/>
        <w:jc w:val="center"/>
        <w:textAlignment w:val="auto"/>
        <w:rPr>
          <w:b/>
          <w:bCs/>
          <w:noProof/>
          <w:rtl/>
        </w:rPr>
      </w:pPr>
    </w:p>
    <w:p w14:paraId="0D6297C7" w14:textId="77777777" w:rsidR="002D55A6" w:rsidRDefault="006021B0">
      <w:pPr>
        <w:widowControl w:val="0"/>
        <w:overflowPunct/>
        <w:autoSpaceDE/>
        <w:autoSpaceDN/>
        <w:adjustRightInd/>
        <w:spacing w:line="300" w:lineRule="atLeast"/>
        <w:jc w:val="center"/>
        <w:textAlignment w:val="auto"/>
        <w:outlineLvl w:val="0"/>
        <w:rPr>
          <w:b/>
          <w:bCs/>
          <w:noProof/>
          <w:rtl/>
        </w:rPr>
      </w:pPr>
      <w:r>
        <w:rPr>
          <w:b/>
          <w:bCs/>
          <w:noProof/>
          <w:rtl/>
        </w:rPr>
        <w:t>בין</w:t>
      </w:r>
    </w:p>
    <w:p w14:paraId="1A657706" w14:textId="77777777" w:rsidR="002D55A6" w:rsidRDefault="002D55A6">
      <w:pPr>
        <w:widowControl w:val="0"/>
        <w:overflowPunct/>
        <w:autoSpaceDE/>
        <w:autoSpaceDN/>
        <w:adjustRightInd/>
        <w:spacing w:line="300" w:lineRule="atLeast"/>
        <w:jc w:val="center"/>
        <w:textAlignment w:val="auto"/>
        <w:rPr>
          <w:noProof/>
          <w:rtl/>
        </w:rPr>
      </w:pPr>
    </w:p>
    <w:p w14:paraId="4193F0D4" w14:textId="77777777" w:rsidR="002D55A6" w:rsidRDefault="006021B0">
      <w:pPr>
        <w:widowControl w:val="0"/>
        <w:overflowPunct/>
        <w:autoSpaceDE/>
        <w:autoSpaceDN/>
        <w:adjustRightInd/>
        <w:spacing w:line="300" w:lineRule="atLeast"/>
        <w:jc w:val="center"/>
        <w:textAlignment w:val="auto"/>
        <w:rPr>
          <w:noProof/>
          <w:rtl/>
        </w:rPr>
      </w:pPr>
      <w:r>
        <w:rPr>
          <w:noProof/>
          <w:rtl/>
        </w:rPr>
        <w:t xml:space="preserve">מדינת ישראל באמצעות ממשלת ישראל המיוצגת על ידי </w:t>
      </w:r>
      <w:r>
        <w:rPr>
          <w:b/>
          <w:bCs/>
          <w:noProof/>
          <w:rtl/>
        </w:rPr>
        <w:t>___</w:t>
      </w:r>
      <w:r>
        <w:rPr>
          <w:rFonts w:hint="cs"/>
          <w:b/>
          <w:bCs/>
          <w:noProof/>
          <w:rtl/>
        </w:rPr>
        <w:t>______</w:t>
      </w:r>
      <w:r>
        <w:rPr>
          <w:b/>
          <w:bCs/>
          <w:noProof/>
          <w:rtl/>
        </w:rPr>
        <w:t>______ וחשב משרד החינוך</w:t>
      </w:r>
      <w:r>
        <w:rPr>
          <w:noProof/>
          <w:rtl/>
        </w:rPr>
        <w:t xml:space="preserve"> </w:t>
      </w:r>
    </w:p>
    <w:p w14:paraId="638AD213" w14:textId="77777777" w:rsidR="002D55A6" w:rsidRDefault="006021B0">
      <w:pPr>
        <w:widowControl w:val="0"/>
        <w:overflowPunct/>
        <w:autoSpaceDE/>
        <w:autoSpaceDN/>
        <w:adjustRightInd/>
        <w:spacing w:line="280" w:lineRule="atLeast"/>
        <w:jc w:val="center"/>
        <w:textAlignment w:val="auto"/>
        <w:rPr>
          <w:noProof/>
          <w:rtl/>
        </w:rPr>
      </w:pPr>
      <w:r>
        <w:rPr>
          <w:rFonts w:hint="cs"/>
          <w:noProof/>
          <w:rtl/>
        </w:rPr>
        <w:t xml:space="preserve"> (שם היחידה במשרד)</w:t>
      </w:r>
    </w:p>
    <w:p w14:paraId="5FAA13AB" w14:textId="77777777" w:rsidR="002D55A6" w:rsidRDefault="002D55A6">
      <w:pPr>
        <w:widowControl w:val="0"/>
        <w:overflowPunct/>
        <w:autoSpaceDE/>
        <w:autoSpaceDN/>
        <w:adjustRightInd/>
        <w:spacing w:line="300" w:lineRule="atLeast"/>
        <w:jc w:val="center"/>
        <w:textAlignment w:val="auto"/>
        <w:rPr>
          <w:noProof/>
          <w:rtl/>
        </w:rPr>
      </w:pPr>
    </w:p>
    <w:p w14:paraId="1AC16F20" w14:textId="77777777" w:rsidR="002D55A6" w:rsidRDefault="006021B0">
      <w:pPr>
        <w:widowControl w:val="0"/>
        <w:overflowPunct/>
        <w:autoSpaceDE/>
        <w:autoSpaceDN/>
        <w:adjustRightInd/>
        <w:spacing w:line="300" w:lineRule="atLeast"/>
        <w:jc w:val="center"/>
        <w:textAlignment w:val="auto"/>
        <w:rPr>
          <w:noProof/>
          <w:rtl/>
        </w:rPr>
      </w:pPr>
      <w:r>
        <w:rPr>
          <w:noProof/>
          <w:rtl/>
        </w:rPr>
        <w:t xml:space="preserve"> (להלן: </w:t>
      </w:r>
      <w:r>
        <w:rPr>
          <w:b/>
          <w:bCs/>
          <w:noProof/>
          <w:rtl/>
        </w:rPr>
        <w:t>"המשרד"</w:t>
      </w:r>
      <w:r>
        <w:rPr>
          <w:noProof/>
          <w:rtl/>
        </w:rPr>
        <w:t>) המורשים לחתום בשם המדינה על פי הרשאות שפורסמו בילקוט הפרסומים</w:t>
      </w:r>
    </w:p>
    <w:p w14:paraId="09D0D69A" w14:textId="77777777" w:rsidR="002D55A6" w:rsidRDefault="002D55A6">
      <w:pPr>
        <w:widowControl w:val="0"/>
        <w:overflowPunct/>
        <w:autoSpaceDE/>
        <w:autoSpaceDN/>
        <w:adjustRightInd/>
        <w:spacing w:line="300" w:lineRule="atLeast"/>
        <w:jc w:val="center"/>
        <w:textAlignment w:val="auto"/>
        <w:rPr>
          <w:noProof/>
          <w:rtl/>
        </w:rPr>
      </w:pPr>
    </w:p>
    <w:p w14:paraId="2BC5795C" w14:textId="77777777" w:rsidR="002D55A6" w:rsidRDefault="006021B0">
      <w:pPr>
        <w:widowControl w:val="0"/>
        <w:overflowPunct/>
        <w:autoSpaceDE/>
        <w:autoSpaceDN/>
        <w:adjustRightInd/>
        <w:spacing w:line="300" w:lineRule="atLeast"/>
        <w:jc w:val="center"/>
        <w:textAlignment w:val="auto"/>
        <w:rPr>
          <w:noProof/>
          <w:rtl/>
        </w:rPr>
      </w:pPr>
      <w:r>
        <w:rPr>
          <w:noProof/>
          <w:rtl/>
        </w:rPr>
        <w:t xml:space="preserve">(להלן: </w:t>
      </w:r>
      <w:r>
        <w:rPr>
          <w:b/>
          <w:bCs/>
          <w:noProof/>
          <w:rtl/>
        </w:rPr>
        <w:t>"המדינה"</w:t>
      </w:r>
      <w:r>
        <w:rPr>
          <w:noProof/>
          <w:rtl/>
        </w:rPr>
        <w:t>)</w:t>
      </w:r>
    </w:p>
    <w:p w14:paraId="51CD86BA" w14:textId="77777777" w:rsidR="002D55A6" w:rsidRDefault="002D55A6">
      <w:pPr>
        <w:widowControl w:val="0"/>
        <w:overflowPunct/>
        <w:autoSpaceDE/>
        <w:autoSpaceDN/>
        <w:adjustRightInd/>
        <w:spacing w:line="300" w:lineRule="atLeast"/>
        <w:jc w:val="center"/>
        <w:textAlignment w:val="auto"/>
        <w:rPr>
          <w:noProof/>
          <w:rtl/>
        </w:rPr>
      </w:pPr>
    </w:p>
    <w:p w14:paraId="54B67246" w14:textId="77777777" w:rsidR="002D55A6" w:rsidRDefault="006021B0">
      <w:pPr>
        <w:widowControl w:val="0"/>
        <w:overflowPunct/>
        <w:autoSpaceDE/>
        <w:autoSpaceDN/>
        <w:adjustRightInd/>
        <w:spacing w:line="300" w:lineRule="atLeast"/>
        <w:jc w:val="center"/>
        <w:textAlignment w:val="auto"/>
        <w:rPr>
          <w:noProof/>
          <w:rtl/>
        </w:rPr>
      </w:pPr>
      <w:r>
        <w:rPr>
          <w:noProof/>
          <w:rtl/>
        </w:rPr>
        <w:t>מצד אחד</w:t>
      </w:r>
    </w:p>
    <w:p w14:paraId="764AC610" w14:textId="77777777" w:rsidR="002D55A6" w:rsidRDefault="002D55A6">
      <w:pPr>
        <w:widowControl w:val="0"/>
        <w:overflowPunct/>
        <w:autoSpaceDE/>
        <w:autoSpaceDN/>
        <w:adjustRightInd/>
        <w:spacing w:line="300" w:lineRule="atLeast"/>
        <w:jc w:val="center"/>
        <w:textAlignment w:val="auto"/>
        <w:rPr>
          <w:noProof/>
          <w:rtl/>
        </w:rPr>
      </w:pPr>
    </w:p>
    <w:p w14:paraId="2D9D3D76" w14:textId="77777777" w:rsidR="002D55A6" w:rsidRDefault="006021B0">
      <w:pPr>
        <w:widowControl w:val="0"/>
        <w:overflowPunct/>
        <w:autoSpaceDE/>
        <w:autoSpaceDN/>
        <w:adjustRightInd/>
        <w:spacing w:line="300" w:lineRule="atLeast"/>
        <w:jc w:val="center"/>
        <w:textAlignment w:val="auto"/>
        <w:outlineLvl w:val="1"/>
        <w:rPr>
          <w:b/>
          <w:bCs/>
          <w:noProof/>
          <w:rtl/>
        </w:rPr>
      </w:pPr>
      <w:r>
        <w:rPr>
          <w:b/>
          <w:bCs/>
          <w:noProof/>
          <w:rtl/>
        </w:rPr>
        <w:t>לבין</w:t>
      </w:r>
    </w:p>
    <w:p w14:paraId="044BB635" w14:textId="77777777" w:rsidR="002D55A6" w:rsidRDefault="002D55A6">
      <w:pPr>
        <w:widowControl w:val="0"/>
        <w:overflowPunct/>
        <w:autoSpaceDE/>
        <w:autoSpaceDN/>
        <w:adjustRightInd/>
        <w:spacing w:line="240" w:lineRule="auto"/>
        <w:jc w:val="center"/>
        <w:textAlignment w:val="auto"/>
        <w:rPr>
          <w:b/>
          <w:bCs/>
          <w:noProof/>
          <w:rtl/>
        </w:rPr>
      </w:pPr>
    </w:p>
    <w:p w14:paraId="6799B6AA" w14:textId="77777777" w:rsidR="002D55A6" w:rsidRDefault="006021B0">
      <w:pPr>
        <w:widowControl w:val="0"/>
        <w:overflowPunct/>
        <w:autoSpaceDE/>
        <w:autoSpaceDN/>
        <w:adjustRightInd/>
        <w:spacing w:line="300" w:lineRule="atLeast"/>
        <w:jc w:val="center"/>
        <w:textAlignment w:val="auto"/>
        <w:rPr>
          <w:noProof/>
          <w:rtl/>
        </w:rPr>
      </w:pPr>
      <w:r>
        <w:rPr>
          <w:noProof/>
          <w:rtl/>
        </w:rPr>
        <w:t>___________________</w:t>
      </w:r>
    </w:p>
    <w:p w14:paraId="0F01866E" w14:textId="77777777" w:rsidR="002D55A6" w:rsidRDefault="002D55A6">
      <w:pPr>
        <w:widowControl w:val="0"/>
        <w:overflowPunct/>
        <w:autoSpaceDE/>
        <w:autoSpaceDN/>
        <w:adjustRightInd/>
        <w:spacing w:line="300" w:lineRule="atLeast"/>
        <w:jc w:val="center"/>
        <w:textAlignment w:val="auto"/>
        <w:rPr>
          <w:noProof/>
          <w:rtl/>
        </w:rPr>
      </w:pPr>
    </w:p>
    <w:p w14:paraId="488EE84D" w14:textId="77777777" w:rsidR="002D55A6" w:rsidRDefault="006021B0">
      <w:pPr>
        <w:widowControl w:val="0"/>
        <w:overflowPunct/>
        <w:autoSpaceDE/>
        <w:autoSpaceDN/>
        <w:adjustRightInd/>
        <w:spacing w:line="300" w:lineRule="atLeast"/>
        <w:jc w:val="center"/>
        <w:textAlignment w:val="auto"/>
        <w:rPr>
          <w:noProof/>
          <w:rtl/>
        </w:rPr>
      </w:pPr>
      <w:r>
        <w:rPr>
          <w:noProof/>
          <w:rtl/>
        </w:rPr>
        <w:t xml:space="preserve">מרחוב_________________ (להלן: </w:t>
      </w:r>
      <w:r>
        <w:rPr>
          <w:b/>
          <w:bCs/>
          <w:noProof/>
          <w:rtl/>
        </w:rPr>
        <w:t>"צד ב'"</w:t>
      </w:r>
      <w:r>
        <w:rPr>
          <w:noProof/>
          <w:rtl/>
        </w:rPr>
        <w:t xml:space="preserve"> ו/או </w:t>
      </w:r>
      <w:r>
        <w:rPr>
          <w:b/>
          <w:bCs/>
          <w:noProof/>
          <w:rtl/>
        </w:rPr>
        <w:t>"הקבלן"</w:t>
      </w:r>
      <w:r>
        <w:rPr>
          <w:noProof/>
          <w:rtl/>
        </w:rPr>
        <w:t>)</w:t>
      </w:r>
    </w:p>
    <w:p w14:paraId="2D72B09C" w14:textId="77777777" w:rsidR="002D55A6" w:rsidRDefault="002D55A6">
      <w:pPr>
        <w:widowControl w:val="0"/>
        <w:overflowPunct/>
        <w:autoSpaceDE/>
        <w:autoSpaceDN/>
        <w:adjustRightInd/>
        <w:spacing w:line="300" w:lineRule="atLeast"/>
        <w:jc w:val="center"/>
        <w:textAlignment w:val="auto"/>
        <w:rPr>
          <w:noProof/>
          <w:rtl/>
        </w:rPr>
      </w:pPr>
    </w:p>
    <w:p w14:paraId="23EE13F6" w14:textId="77777777" w:rsidR="002D55A6" w:rsidRDefault="006021B0">
      <w:pPr>
        <w:widowControl w:val="0"/>
        <w:overflowPunct/>
        <w:autoSpaceDE/>
        <w:autoSpaceDN/>
        <w:adjustRightInd/>
        <w:spacing w:line="300" w:lineRule="atLeast"/>
        <w:jc w:val="center"/>
        <w:textAlignment w:val="auto"/>
        <w:rPr>
          <w:noProof/>
          <w:rtl/>
        </w:rPr>
      </w:pPr>
      <w:r>
        <w:rPr>
          <w:noProof/>
          <w:rtl/>
        </w:rPr>
        <w:t>באמצעות__________________________</w:t>
      </w:r>
    </w:p>
    <w:p w14:paraId="7F807C2F" w14:textId="77777777" w:rsidR="002D55A6" w:rsidRDefault="002D55A6">
      <w:pPr>
        <w:widowControl w:val="0"/>
        <w:overflowPunct/>
        <w:autoSpaceDE/>
        <w:autoSpaceDN/>
        <w:adjustRightInd/>
        <w:spacing w:line="300" w:lineRule="atLeast"/>
        <w:jc w:val="center"/>
        <w:textAlignment w:val="auto"/>
        <w:rPr>
          <w:noProof/>
          <w:rtl/>
        </w:rPr>
      </w:pPr>
    </w:p>
    <w:p w14:paraId="7F2923A3" w14:textId="77777777" w:rsidR="002D55A6" w:rsidRDefault="002D55A6">
      <w:pPr>
        <w:widowControl w:val="0"/>
        <w:overflowPunct/>
        <w:autoSpaceDE/>
        <w:autoSpaceDN/>
        <w:adjustRightInd/>
        <w:spacing w:line="300" w:lineRule="atLeast"/>
        <w:jc w:val="center"/>
        <w:textAlignment w:val="auto"/>
        <w:outlineLvl w:val="1"/>
        <w:rPr>
          <w:b/>
          <w:bCs/>
          <w:noProof/>
          <w:rtl/>
        </w:rPr>
      </w:pPr>
    </w:p>
    <w:p w14:paraId="68491B20" w14:textId="77777777" w:rsidR="002D55A6" w:rsidRDefault="006021B0">
      <w:pPr>
        <w:widowControl w:val="0"/>
        <w:overflowPunct/>
        <w:autoSpaceDE/>
        <w:autoSpaceDN/>
        <w:adjustRightInd/>
        <w:spacing w:line="300" w:lineRule="atLeast"/>
        <w:jc w:val="center"/>
        <w:textAlignment w:val="auto"/>
        <w:outlineLvl w:val="1"/>
        <w:rPr>
          <w:b/>
          <w:bCs/>
          <w:noProof/>
          <w:rtl/>
        </w:rPr>
      </w:pPr>
      <w:r>
        <w:rPr>
          <w:b/>
          <w:bCs/>
          <w:noProof/>
          <w:rtl/>
        </w:rPr>
        <w:t>מצד שני</w:t>
      </w:r>
    </w:p>
    <w:p w14:paraId="57A27EA7" w14:textId="77777777" w:rsidR="002D55A6" w:rsidRDefault="002D55A6">
      <w:pPr>
        <w:widowControl w:val="0"/>
        <w:overflowPunct/>
        <w:autoSpaceDE/>
        <w:autoSpaceDN/>
        <w:adjustRightInd/>
        <w:spacing w:line="240" w:lineRule="auto"/>
        <w:textAlignment w:val="auto"/>
        <w:rPr>
          <w:b/>
          <w:bCs/>
          <w:noProof/>
          <w:rtl/>
        </w:rPr>
      </w:pPr>
    </w:p>
    <w:p w14:paraId="0FE1B951" w14:textId="77777777" w:rsidR="002D55A6" w:rsidRDefault="002D55A6">
      <w:pPr>
        <w:widowControl w:val="0"/>
        <w:overflowPunct/>
        <w:autoSpaceDE/>
        <w:autoSpaceDN/>
        <w:adjustRightInd/>
        <w:spacing w:line="300" w:lineRule="atLeast"/>
        <w:textAlignment w:val="auto"/>
        <w:rPr>
          <w:noProof/>
          <w:rtl/>
        </w:rPr>
      </w:pPr>
    </w:p>
    <w:p w14:paraId="618F1A70" w14:textId="77777777" w:rsidR="002D55A6" w:rsidRDefault="006021B0">
      <w:pPr>
        <w:widowControl w:val="0"/>
        <w:overflowPunct/>
        <w:autoSpaceDE/>
        <w:autoSpaceDN/>
        <w:adjustRightInd/>
        <w:spacing w:line="300" w:lineRule="atLeast"/>
        <w:ind w:left="935" w:hanging="935"/>
        <w:textAlignment w:val="auto"/>
        <w:rPr>
          <w:noProof/>
          <w:rtl/>
        </w:rPr>
      </w:pPr>
      <w:r>
        <w:rPr>
          <w:b/>
          <w:bCs/>
          <w:noProof/>
          <w:rtl/>
        </w:rPr>
        <w:t>הואיל:</w:t>
      </w:r>
      <w:r>
        <w:rPr>
          <w:noProof/>
          <w:rtl/>
        </w:rPr>
        <w:tab/>
        <w:t xml:space="preserve">ולמשרד דרושים </w:t>
      </w:r>
      <w:r>
        <w:rPr>
          <w:noProof/>
          <w:rtl/>
        </w:rPr>
        <w:t>שרותים של________________________________;</w:t>
      </w:r>
    </w:p>
    <w:p w14:paraId="49F61580" w14:textId="77777777" w:rsidR="002D55A6" w:rsidRDefault="002D55A6">
      <w:pPr>
        <w:widowControl w:val="0"/>
        <w:overflowPunct/>
        <w:autoSpaceDE/>
        <w:autoSpaceDN/>
        <w:adjustRightInd/>
        <w:spacing w:line="300" w:lineRule="atLeast"/>
        <w:ind w:left="935" w:hanging="935"/>
        <w:textAlignment w:val="auto"/>
        <w:rPr>
          <w:b/>
          <w:bCs/>
          <w:noProof/>
          <w:rtl/>
        </w:rPr>
      </w:pPr>
    </w:p>
    <w:p w14:paraId="00A3AF0A" w14:textId="77777777" w:rsidR="002D55A6" w:rsidRDefault="006021B0">
      <w:pPr>
        <w:widowControl w:val="0"/>
        <w:overflowPunct/>
        <w:autoSpaceDE/>
        <w:autoSpaceDN/>
        <w:adjustRightInd/>
        <w:spacing w:line="300" w:lineRule="atLeast"/>
        <w:ind w:left="935" w:hanging="935"/>
        <w:textAlignment w:val="auto"/>
        <w:rPr>
          <w:noProof/>
          <w:rtl/>
        </w:rPr>
      </w:pPr>
      <w:r>
        <w:rPr>
          <w:b/>
          <w:bCs/>
          <w:noProof/>
          <w:rtl/>
        </w:rPr>
        <w:t xml:space="preserve">והואיל: </w:t>
      </w:r>
      <w:r>
        <w:rPr>
          <w:noProof/>
          <w:rtl/>
        </w:rPr>
        <w:tab/>
        <w:t>והמשרד פרסם מכרז ___________ מיום___________ לקבלת השירותים הנ"ל;</w:t>
      </w:r>
    </w:p>
    <w:p w14:paraId="227EB673" w14:textId="77777777" w:rsidR="002D55A6" w:rsidRDefault="002D55A6">
      <w:pPr>
        <w:widowControl w:val="0"/>
        <w:overflowPunct/>
        <w:autoSpaceDE/>
        <w:autoSpaceDN/>
        <w:adjustRightInd/>
        <w:spacing w:line="300" w:lineRule="atLeast"/>
        <w:ind w:left="935" w:hanging="935"/>
        <w:textAlignment w:val="auto"/>
        <w:rPr>
          <w:b/>
          <w:bCs/>
          <w:noProof/>
          <w:rtl/>
        </w:rPr>
      </w:pPr>
    </w:p>
    <w:p w14:paraId="722A2CDF" w14:textId="77777777" w:rsidR="002D55A6" w:rsidRDefault="006021B0">
      <w:pPr>
        <w:widowControl w:val="0"/>
        <w:overflowPunct/>
        <w:autoSpaceDE/>
        <w:autoSpaceDN/>
        <w:adjustRightInd/>
        <w:spacing w:line="300" w:lineRule="atLeast"/>
        <w:ind w:left="935" w:hanging="935"/>
        <w:textAlignment w:val="auto"/>
        <w:rPr>
          <w:noProof/>
          <w:rtl/>
        </w:rPr>
      </w:pPr>
      <w:r>
        <w:rPr>
          <w:noProof/>
          <w:rtl/>
        </w:rPr>
        <w:t>והואיל:</w:t>
      </w:r>
      <w:r>
        <w:rPr>
          <w:noProof/>
          <w:rtl/>
        </w:rPr>
        <w:tab/>
        <w:t>וצד ב' מצהיר שהינו בעל הידע והנסיון הדרושים לצורך מתן השירותים הנ"ל ברמה גבוהה ובמסגרת ארגונית משלו.</w:t>
      </w:r>
    </w:p>
    <w:p w14:paraId="57085D36" w14:textId="77777777" w:rsidR="002D55A6" w:rsidRDefault="002D55A6">
      <w:pPr>
        <w:widowControl w:val="0"/>
        <w:overflowPunct/>
        <w:autoSpaceDE/>
        <w:autoSpaceDN/>
        <w:adjustRightInd/>
        <w:spacing w:line="300" w:lineRule="atLeast"/>
        <w:ind w:left="935" w:hanging="935"/>
        <w:textAlignment w:val="auto"/>
        <w:rPr>
          <w:b/>
          <w:bCs/>
          <w:noProof/>
          <w:rtl/>
        </w:rPr>
      </w:pPr>
    </w:p>
    <w:p w14:paraId="76ECBBF4" w14:textId="77777777" w:rsidR="002D55A6" w:rsidRDefault="006021B0">
      <w:pPr>
        <w:widowControl w:val="0"/>
        <w:overflowPunct/>
        <w:autoSpaceDE/>
        <w:autoSpaceDN/>
        <w:adjustRightInd/>
        <w:spacing w:line="300" w:lineRule="atLeast"/>
        <w:ind w:left="935" w:hanging="935"/>
        <w:textAlignment w:val="auto"/>
        <w:rPr>
          <w:noProof/>
          <w:rtl/>
        </w:rPr>
      </w:pPr>
      <w:r>
        <w:rPr>
          <w:b/>
          <w:bCs/>
          <w:noProof/>
          <w:rtl/>
        </w:rPr>
        <w:t>והואיל:</w:t>
      </w:r>
      <w:r>
        <w:rPr>
          <w:noProof/>
          <w:rtl/>
        </w:rPr>
        <w:tab/>
        <w:t>והמדינה הסכימה להת</w:t>
      </w:r>
      <w:r>
        <w:rPr>
          <w:noProof/>
          <w:rtl/>
        </w:rPr>
        <w:t>קשר עם צד ב' בחוזה זה לאחר שההתקשרות אושרה על ידי ועדת מכרזים בדיון מס' __________ מיום__________;</w:t>
      </w:r>
    </w:p>
    <w:p w14:paraId="72F36996" w14:textId="77777777" w:rsidR="002D55A6" w:rsidRDefault="006021B0">
      <w:pPr>
        <w:widowControl w:val="0"/>
        <w:spacing w:line="240" w:lineRule="auto"/>
        <w:ind w:left="-33"/>
        <w:jc w:val="right"/>
        <w:rPr>
          <w:rtl/>
        </w:rPr>
      </w:pPr>
      <w:r>
        <w:rPr>
          <w:b/>
          <w:bCs/>
          <w:noProof/>
          <w:u w:val="single"/>
          <w:rtl/>
        </w:rPr>
        <w:br w:type="page"/>
      </w:r>
      <w:r>
        <w:rPr>
          <w:rFonts w:hint="cs"/>
          <w:rtl/>
        </w:rPr>
        <w:lastRenderedPageBreak/>
        <w:t xml:space="preserve"> נספח מספר 2</w:t>
      </w:r>
    </w:p>
    <w:p w14:paraId="7F2699B2" w14:textId="77777777" w:rsidR="002D55A6" w:rsidRDefault="006021B0">
      <w:pPr>
        <w:widowControl w:val="0"/>
        <w:spacing w:line="240" w:lineRule="auto"/>
        <w:ind w:left="-33"/>
        <w:jc w:val="right"/>
        <w:rPr>
          <w:b/>
          <w:bCs/>
          <w:rtl/>
          <w:lang w:eastAsia="en-US"/>
        </w:rPr>
      </w:pPr>
      <w:r>
        <w:rPr>
          <w:rFonts w:hint="cs"/>
          <w:rtl/>
        </w:rPr>
        <w:t xml:space="preserve">דף </w:t>
      </w:r>
      <w:r>
        <w:rPr>
          <w:rStyle w:val="ad"/>
        </w:rPr>
        <w:t>2</w:t>
      </w:r>
      <w:r>
        <w:rPr>
          <w:rFonts w:hint="cs"/>
          <w:rtl/>
        </w:rPr>
        <w:t xml:space="preserve"> מתוך 12</w:t>
      </w:r>
    </w:p>
    <w:p w14:paraId="06E34BC3" w14:textId="77777777" w:rsidR="002D55A6" w:rsidRDefault="006021B0">
      <w:pPr>
        <w:widowControl w:val="0"/>
        <w:overflowPunct/>
        <w:autoSpaceDE/>
        <w:autoSpaceDN/>
        <w:adjustRightInd/>
        <w:spacing w:line="300" w:lineRule="atLeast"/>
        <w:jc w:val="center"/>
        <w:textAlignment w:val="auto"/>
        <w:rPr>
          <w:b/>
          <w:bCs/>
          <w:noProof/>
          <w:u w:val="single"/>
          <w:rtl/>
        </w:rPr>
      </w:pPr>
      <w:r>
        <w:rPr>
          <w:b/>
          <w:bCs/>
          <w:noProof/>
          <w:u w:val="single"/>
          <w:rtl/>
        </w:rPr>
        <w:t>הוצהר הותנה והוסכם בין הצדדים כדלקמן:</w:t>
      </w:r>
    </w:p>
    <w:p w14:paraId="58DE2253" w14:textId="77777777" w:rsidR="002D55A6" w:rsidRDefault="002D55A6">
      <w:pPr>
        <w:widowControl w:val="0"/>
        <w:overflowPunct/>
        <w:autoSpaceDE/>
        <w:autoSpaceDN/>
        <w:adjustRightInd/>
        <w:spacing w:line="300" w:lineRule="atLeast"/>
        <w:textAlignment w:val="auto"/>
        <w:rPr>
          <w:b/>
          <w:bCs/>
          <w:noProof/>
          <w:rtl/>
        </w:rPr>
      </w:pPr>
    </w:p>
    <w:p w14:paraId="5CD7A39E" w14:textId="77777777" w:rsidR="002D55A6" w:rsidRDefault="006021B0">
      <w:pPr>
        <w:widowControl w:val="0"/>
        <w:numPr>
          <w:ilvl w:val="0"/>
          <w:numId w:val="15"/>
        </w:numPr>
        <w:spacing w:after="100" w:line="300" w:lineRule="atLeast"/>
        <w:textAlignment w:val="auto"/>
        <w:rPr>
          <w:b/>
          <w:bCs/>
          <w:u w:val="single"/>
          <w:rtl/>
          <w:lang w:eastAsia="en-US"/>
        </w:rPr>
      </w:pPr>
      <w:r>
        <w:rPr>
          <w:b/>
          <w:bCs/>
          <w:u w:val="single"/>
          <w:rtl/>
          <w:lang w:eastAsia="en-US"/>
        </w:rPr>
        <w:t>הגדרות</w:t>
      </w:r>
    </w:p>
    <w:p w14:paraId="57ACB997" w14:textId="77777777" w:rsidR="002D55A6" w:rsidRDefault="006021B0">
      <w:pPr>
        <w:widowControl w:val="0"/>
        <w:overflowPunct/>
        <w:autoSpaceDE/>
        <w:autoSpaceDN/>
        <w:adjustRightInd/>
        <w:spacing w:line="300" w:lineRule="atLeast"/>
        <w:ind w:left="708"/>
        <w:textAlignment w:val="auto"/>
        <w:rPr>
          <w:noProof/>
          <w:rtl/>
        </w:rPr>
      </w:pPr>
      <w:r>
        <w:rPr>
          <w:noProof/>
          <w:rtl/>
        </w:rPr>
        <w:t>בהסכם זה יהיו למונחים הבאים הפרשנות שלצידם אלא אם כן נאמר אחרת:</w:t>
      </w:r>
    </w:p>
    <w:p w14:paraId="1858C3DA" w14:textId="77777777" w:rsidR="002D55A6" w:rsidRDefault="002D55A6">
      <w:pPr>
        <w:widowControl w:val="0"/>
        <w:overflowPunct/>
        <w:autoSpaceDE/>
        <w:autoSpaceDN/>
        <w:adjustRightInd/>
        <w:spacing w:line="300" w:lineRule="atLeast"/>
        <w:ind w:left="651" w:hanging="651"/>
        <w:textAlignment w:val="auto"/>
        <w:rPr>
          <w:noProof/>
          <w:rtl/>
        </w:rPr>
      </w:pPr>
    </w:p>
    <w:p w14:paraId="205E4E8D" w14:textId="77777777" w:rsidR="002D55A6" w:rsidRDefault="006021B0">
      <w:pPr>
        <w:widowControl w:val="0"/>
        <w:numPr>
          <w:ilvl w:val="1"/>
          <w:numId w:val="16"/>
        </w:numPr>
        <w:overflowPunct/>
        <w:autoSpaceDE/>
        <w:autoSpaceDN/>
        <w:adjustRightInd/>
        <w:spacing w:line="300" w:lineRule="atLeast"/>
        <w:textAlignment w:val="auto"/>
        <w:rPr>
          <w:noProof/>
          <w:rtl/>
        </w:rPr>
      </w:pPr>
      <w:r>
        <w:rPr>
          <w:b/>
          <w:bCs/>
          <w:noProof/>
          <w:rtl/>
        </w:rPr>
        <w:t>"המכרז"</w:t>
      </w:r>
      <w:r>
        <w:rPr>
          <w:noProof/>
          <w:rtl/>
        </w:rPr>
        <w:t xml:space="preserve"> - מכרז מס' </w:t>
      </w:r>
      <w:r>
        <w:rPr>
          <w:b/>
          <w:bCs/>
          <w:noProof/>
          <w:u w:val="single"/>
        </w:rPr>
        <w:t xml:space="preserve">7/4.2025 </w:t>
      </w:r>
      <w:r>
        <w:rPr>
          <w:rFonts w:hint="cs"/>
          <w:noProof/>
          <w:rtl/>
        </w:rPr>
        <w:t xml:space="preserve"> </w:t>
      </w:r>
      <w:r>
        <w:rPr>
          <w:noProof/>
          <w:rtl/>
        </w:rPr>
        <w:t>מיום</w:t>
      </w:r>
      <w:r>
        <w:rPr>
          <w:rFonts w:hint="cs"/>
          <w:b/>
          <w:bCs/>
          <w:noProof/>
          <w:rtl/>
        </w:rPr>
        <w:t xml:space="preserve"> </w:t>
      </w:r>
      <w:r>
        <w:rPr>
          <w:rFonts w:hint="eastAsia"/>
          <w:b/>
          <w:bCs/>
          <w:noProof/>
          <w:u w:val="single"/>
          <w:rtl/>
        </w:rPr>
        <w:t>‏‏</w:t>
      </w:r>
      <w:r>
        <w:rPr>
          <w:b/>
          <w:bCs/>
          <w:noProof/>
          <w:u w:val="single"/>
          <w:rtl/>
        </w:rPr>
        <w:t>06/04/2025</w:t>
      </w:r>
      <w:r>
        <w:rPr>
          <w:rFonts w:hint="cs"/>
          <w:noProof/>
          <w:rtl/>
        </w:rPr>
        <w:t xml:space="preserve"> </w:t>
      </w:r>
      <w:r>
        <w:rPr>
          <w:rFonts w:hint="eastAsia"/>
          <w:noProof/>
          <w:rtl/>
        </w:rPr>
        <w:t>‏ח</w:t>
      </w:r>
      <w:r>
        <w:rPr>
          <w:noProof/>
          <w:rtl/>
        </w:rPr>
        <w:t>' ניסן תשפ"ה</w:t>
      </w:r>
      <w:r>
        <w:rPr>
          <w:rFonts w:hint="cs"/>
          <w:noProof/>
          <w:rtl/>
        </w:rPr>
        <w:t xml:space="preserve">  </w:t>
      </w:r>
      <w:r>
        <w:rPr>
          <w:noProof/>
          <w:rtl/>
        </w:rPr>
        <w:t>שענינו</w:t>
      </w:r>
      <w:r>
        <w:rPr>
          <w:rFonts w:hint="cs"/>
          <w:noProof/>
          <w:rtl/>
        </w:rPr>
        <w:t xml:space="preserve"> </w:t>
      </w:r>
      <w:r>
        <w:rPr>
          <w:b/>
          <w:bCs/>
          <w:u w:val="single"/>
          <w:rtl/>
          <w:lang w:eastAsia="en-US"/>
        </w:rPr>
        <w:t>מתן שירותי תחזוקת מבנים, מערכות מיזוג אוויר, ניקיון, הדברה וגינון בבנייני המשרדים של מרכז הדרכה שיין בפ"ת</w:t>
      </w:r>
    </w:p>
    <w:p w14:paraId="5CF82E38" w14:textId="77777777" w:rsidR="002D55A6" w:rsidRDefault="006021B0">
      <w:pPr>
        <w:widowControl w:val="0"/>
        <w:numPr>
          <w:ilvl w:val="1"/>
          <w:numId w:val="16"/>
        </w:numPr>
        <w:overflowPunct/>
        <w:autoSpaceDE/>
        <w:autoSpaceDN/>
        <w:adjustRightInd/>
        <w:spacing w:line="300" w:lineRule="atLeast"/>
        <w:textAlignment w:val="auto"/>
        <w:rPr>
          <w:noProof/>
          <w:rtl/>
        </w:rPr>
      </w:pPr>
      <w:r>
        <w:rPr>
          <w:b/>
          <w:bCs/>
          <w:noProof/>
          <w:rtl/>
        </w:rPr>
        <w:t>"היחידה"</w:t>
      </w:r>
      <w:r>
        <w:rPr>
          <w:noProof/>
          <w:rtl/>
        </w:rPr>
        <w:t xml:space="preserve"> - </w:t>
      </w:r>
      <w:bookmarkStart w:id="65" w:name="_Hlk171500984"/>
      <w:r>
        <w:rPr>
          <w:rFonts w:hint="cs"/>
          <w:rtl/>
          <w:lang w:eastAsia="en-US"/>
        </w:rPr>
        <w:t>אגף א</w:t>
      </w:r>
      <w:r>
        <w:rPr>
          <w:rtl/>
          <w:lang w:eastAsia="en-US"/>
        </w:rPr>
        <w:t>'</w:t>
      </w:r>
      <w:r>
        <w:rPr>
          <w:rFonts w:hint="cs"/>
          <w:rtl/>
          <w:lang w:eastAsia="en-US"/>
        </w:rPr>
        <w:t xml:space="preserve"> נכסים ולוגיסטיקה</w:t>
      </w:r>
    </w:p>
    <w:bookmarkEnd w:id="65"/>
    <w:p w14:paraId="3812009F" w14:textId="77777777" w:rsidR="002D55A6" w:rsidRDefault="006021B0">
      <w:pPr>
        <w:widowControl w:val="0"/>
        <w:numPr>
          <w:ilvl w:val="1"/>
          <w:numId w:val="16"/>
        </w:numPr>
        <w:overflowPunct/>
        <w:autoSpaceDE/>
        <w:autoSpaceDN/>
        <w:adjustRightInd/>
        <w:spacing w:line="300" w:lineRule="atLeast"/>
        <w:textAlignment w:val="auto"/>
        <w:rPr>
          <w:noProof/>
          <w:rtl/>
        </w:rPr>
      </w:pPr>
      <w:r>
        <w:rPr>
          <w:b/>
          <w:bCs/>
          <w:noProof/>
          <w:rtl/>
        </w:rPr>
        <w:t>"השירותים"</w:t>
      </w:r>
      <w:r>
        <w:rPr>
          <w:noProof/>
          <w:rtl/>
        </w:rPr>
        <w:t xml:space="preserve"> - פרושו השירותים נשוא הסכם זה.</w:t>
      </w:r>
    </w:p>
    <w:p w14:paraId="25AEAB48" w14:textId="77777777" w:rsidR="002D55A6" w:rsidRDefault="002D55A6">
      <w:pPr>
        <w:widowControl w:val="0"/>
        <w:tabs>
          <w:tab w:val="num" w:pos="1275"/>
        </w:tabs>
        <w:overflowPunct/>
        <w:autoSpaceDE/>
        <w:autoSpaceDN/>
        <w:adjustRightInd/>
        <w:spacing w:line="300" w:lineRule="atLeast"/>
        <w:ind w:left="1275" w:hanging="567"/>
        <w:textAlignment w:val="auto"/>
        <w:rPr>
          <w:b/>
          <w:bCs/>
          <w:noProof/>
          <w:rtl/>
        </w:rPr>
      </w:pPr>
    </w:p>
    <w:p w14:paraId="38EDA2A1" w14:textId="77777777" w:rsidR="002D55A6" w:rsidRDefault="002D55A6">
      <w:pPr>
        <w:widowControl w:val="0"/>
        <w:tabs>
          <w:tab w:val="num" w:pos="1275"/>
        </w:tabs>
        <w:overflowPunct/>
        <w:autoSpaceDE/>
        <w:autoSpaceDN/>
        <w:adjustRightInd/>
        <w:spacing w:line="300" w:lineRule="atLeast"/>
        <w:ind w:left="1275" w:hanging="567"/>
        <w:textAlignment w:val="auto"/>
        <w:rPr>
          <w:b/>
          <w:bCs/>
          <w:noProof/>
          <w:rtl/>
        </w:rPr>
      </w:pPr>
    </w:p>
    <w:p w14:paraId="0F84BA2E" w14:textId="77777777" w:rsidR="002D55A6" w:rsidRDefault="006021B0">
      <w:pPr>
        <w:widowControl w:val="0"/>
        <w:numPr>
          <w:ilvl w:val="0"/>
          <w:numId w:val="16"/>
        </w:numPr>
        <w:spacing w:after="100" w:line="300" w:lineRule="atLeast"/>
        <w:textAlignment w:val="auto"/>
        <w:rPr>
          <w:b/>
          <w:bCs/>
          <w:u w:val="single"/>
          <w:rtl/>
          <w:lang w:eastAsia="en-US"/>
        </w:rPr>
      </w:pPr>
      <w:r>
        <w:rPr>
          <w:b/>
          <w:bCs/>
          <w:u w:val="single"/>
          <w:rtl/>
          <w:lang w:eastAsia="en-US"/>
        </w:rPr>
        <w:t>כללי</w:t>
      </w:r>
    </w:p>
    <w:p w14:paraId="71E73952" w14:textId="77777777" w:rsidR="002D55A6" w:rsidRDefault="006021B0">
      <w:pPr>
        <w:widowControl w:val="0"/>
        <w:numPr>
          <w:ilvl w:val="1"/>
          <w:numId w:val="16"/>
        </w:numPr>
        <w:overflowPunct/>
        <w:autoSpaceDE/>
        <w:autoSpaceDN/>
        <w:adjustRightInd/>
        <w:spacing w:line="300" w:lineRule="atLeast"/>
        <w:textAlignment w:val="auto"/>
        <w:rPr>
          <w:noProof/>
          <w:rtl/>
        </w:rPr>
      </w:pPr>
      <w:r>
        <w:rPr>
          <w:noProof/>
          <w:rtl/>
        </w:rPr>
        <w:t>המב</w:t>
      </w:r>
      <w:r>
        <w:rPr>
          <w:noProof/>
          <w:rtl/>
        </w:rPr>
        <w:t>וא לחוזה זה לרבות כל ההצהרות הכלולות בו והנספחים לחוזה זה מהווים חלק בלתי נפרד ממנו ויפורשו ביחד עמו.</w:t>
      </w:r>
    </w:p>
    <w:p w14:paraId="4E8EEAFC" w14:textId="77777777" w:rsidR="002D55A6" w:rsidRDefault="002D55A6">
      <w:pPr>
        <w:widowControl w:val="0"/>
        <w:overflowPunct/>
        <w:autoSpaceDE/>
        <w:autoSpaceDN/>
        <w:adjustRightInd/>
        <w:spacing w:line="240" w:lineRule="auto"/>
        <w:ind w:left="645" w:right="1005"/>
        <w:textAlignment w:val="auto"/>
        <w:rPr>
          <w:noProof/>
        </w:rPr>
      </w:pPr>
    </w:p>
    <w:p w14:paraId="5BD9AA79" w14:textId="77777777" w:rsidR="002D55A6" w:rsidRDefault="006021B0">
      <w:pPr>
        <w:widowControl w:val="0"/>
        <w:numPr>
          <w:ilvl w:val="1"/>
          <w:numId w:val="16"/>
        </w:numPr>
        <w:overflowPunct/>
        <w:autoSpaceDE/>
        <w:autoSpaceDN/>
        <w:adjustRightInd/>
        <w:spacing w:line="300" w:lineRule="atLeast"/>
        <w:textAlignment w:val="auto"/>
        <w:rPr>
          <w:noProof/>
          <w:rtl/>
        </w:rPr>
      </w:pPr>
      <w:r>
        <w:rPr>
          <w:noProof/>
          <w:rtl/>
        </w:rPr>
        <w:t>הנספחים לחוזה זה הם:</w:t>
      </w:r>
    </w:p>
    <w:p w14:paraId="486DD77F" w14:textId="77777777" w:rsidR="002D55A6" w:rsidRDefault="006021B0">
      <w:pPr>
        <w:widowControl w:val="0"/>
        <w:numPr>
          <w:ilvl w:val="2"/>
          <w:numId w:val="16"/>
        </w:numPr>
        <w:overflowPunct/>
        <w:autoSpaceDE/>
        <w:autoSpaceDN/>
        <w:adjustRightInd/>
        <w:spacing w:line="300" w:lineRule="atLeast"/>
        <w:textAlignment w:val="auto"/>
        <w:rPr>
          <w:noProof/>
          <w:spacing w:val="-2"/>
          <w:rtl/>
        </w:rPr>
      </w:pPr>
      <w:r>
        <w:rPr>
          <w:noProof/>
          <w:spacing w:val="-2"/>
          <w:rtl/>
        </w:rPr>
        <w:t xml:space="preserve">נספח א' - </w:t>
      </w:r>
      <w:r>
        <w:rPr>
          <w:noProof/>
          <w:rtl/>
        </w:rPr>
        <w:t xml:space="preserve">מכרז מס' </w:t>
      </w:r>
      <w:r>
        <w:rPr>
          <w:b/>
          <w:bCs/>
          <w:noProof/>
        </w:rPr>
        <w:t>7/4.2025</w:t>
      </w:r>
      <w:r>
        <w:rPr>
          <w:b/>
          <w:bCs/>
          <w:noProof/>
          <w:rtl/>
        </w:rPr>
        <w:t xml:space="preserve"> </w:t>
      </w:r>
      <w:r>
        <w:rPr>
          <w:b/>
          <w:bCs/>
          <w:noProof/>
        </w:rPr>
        <w:t xml:space="preserve"> </w:t>
      </w:r>
      <w:r>
        <w:rPr>
          <w:b/>
          <w:bCs/>
          <w:noProof/>
          <w:rtl/>
        </w:rPr>
        <w:t>מיום</w:t>
      </w:r>
      <w:r>
        <w:rPr>
          <w:rFonts w:hint="cs"/>
          <w:b/>
          <w:bCs/>
          <w:noProof/>
          <w:rtl/>
        </w:rPr>
        <w:t xml:space="preserve"> </w:t>
      </w:r>
      <w:r>
        <w:rPr>
          <w:b/>
          <w:bCs/>
          <w:noProof/>
          <w:u w:val="single"/>
          <w:rtl/>
        </w:rPr>
        <w:t>06/04/2025</w:t>
      </w:r>
      <w:r>
        <w:rPr>
          <w:rFonts w:hint="cs"/>
          <w:b/>
          <w:bCs/>
          <w:noProof/>
          <w:rtl/>
        </w:rPr>
        <w:t xml:space="preserve"> </w:t>
      </w:r>
      <w:r>
        <w:rPr>
          <w:rFonts w:hint="eastAsia"/>
          <w:b/>
          <w:bCs/>
          <w:noProof/>
          <w:rtl/>
        </w:rPr>
        <w:t>‏ח</w:t>
      </w:r>
      <w:r>
        <w:rPr>
          <w:b/>
          <w:bCs/>
          <w:noProof/>
          <w:rtl/>
        </w:rPr>
        <w:t>' ניסן תשפ"ה</w:t>
      </w:r>
      <w:r>
        <w:rPr>
          <w:rFonts w:hint="cs"/>
          <w:b/>
          <w:bCs/>
          <w:noProof/>
          <w:rtl/>
        </w:rPr>
        <w:t xml:space="preserve">  </w:t>
      </w:r>
      <w:r>
        <w:rPr>
          <w:rFonts w:hint="cs"/>
          <w:noProof/>
          <w:spacing w:val="-2"/>
          <w:rtl/>
        </w:rPr>
        <w:t xml:space="preserve">כולל מסמכי הבהרות </w:t>
      </w:r>
      <w:r>
        <w:rPr>
          <w:rFonts w:hint="cs"/>
          <w:rtl/>
          <w:lang w:eastAsia="en-US"/>
        </w:rPr>
        <w:t>ככל שיהיו</w:t>
      </w:r>
      <w:r>
        <w:rPr>
          <w:rFonts w:hint="cs"/>
          <w:noProof/>
          <w:spacing w:val="-2"/>
          <w:rtl/>
        </w:rPr>
        <w:t>.</w:t>
      </w:r>
    </w:p>
    <w:p w14:paraId="38F1006C" w14:textId="77777777" w:rsidR="002D55A6" w:rsidRDefault="006021B0">
      <w:pPr>
        <w:widowControl w:val="0"/>
        <w:numPr>
          <w:ilvl w:val="2"/>
          <w:numId w:val="16"/>
        </w:numPr>
        <w:overflowPunct/>
        <w:autoSpaceDE/>
        <w:autoSpaceDN/>
        <w:adjustRightInd/>
        <w:spacing w:line="300" w:lineRule="atLeast"/>
        <w:ind w:right="-426"/>
        <w:textAlignment w:val="auto"/>
        <w:rPr>
          <w:noProof/>
          <w:spacing w:val="-2"/>
          <w:rtl/>
        </w:rPr>
      </w:pPr>
      <w:r>
        <w:rPr>
          <w:noProof/>
          <w:spacing w:val="-2"/>
          <w:rtl/>
        </w:rPr>
        <w:t xml:space="preserve">נספח ב' - הצעת צד ב' מיום ________ או חלקים ממנה כפי שהתקבלו על ידי </w:t>
      </w:r>
      <w:r>
        <w:rPr>
          <w:rFonts w:hint="cs"/>
          <w:noProof/>
          <w:spacing w:val="-2"/>
          <w:rtl/>
        </w:rPr>
        <w:t>המשרד</w:t>
      </w:r>
      <w:r>
        <w:rPr>
          <w:noProof/>
          <w:spacing w:val="-2"/>
          <w:rtl/>
        </w:rPr>
        <w:t>.</w:t>
      </w:r>
    </w:p>
    <w:p w14:paraId="10AA0E8C" w14:textId="77777777" w:rsidR="002D55A6" w:rsidRDefault="006021B0">
      <w:pPr>
        <w:widowControl w:val="0"/>
        <w:numPr>
          <w:ilvl w:val="2"/>
          <w:numId w:val="16"/>
        </w:numPr>
        <w:overflowPunct/>
        <w:autoSpaceDE/>
        <w:autoSpaceDN/>
        <w:adjustRightInd/>
        <w:spacing w:line="300" w:lineRule="atLeast"/>
        <w:ind w:right="-426"/>
        <w:textAlignment w:val="auto"/>
        <w:rPr>
          <w:noProof/>
          <w:spacing w:val="-2"/>
          <w:rtl/>
        </w:rPr>
      </w:pPr>
      <w:r>
        <w:rPr>
          <w:noProof/>
          <w:spacing w:val="-2"/>
          <w:rtl/>
        </w:rPr>
        <w:t>נספח ג' - מסגרת העבודה.</w:t>
      </w:r>
    </w:p>
    <w:p w14:paraId="66FCC622" w14:textId="77777777" w:rsidR="002D55A6" w:rsidRDefault="006021B0">
      <w:pPr>
        <w:widowControl w:val="0"/>
        <w:numPr>
          <w:ilvl w:val="2"/>
          <w:numId w:val="16"/>
        </w:numPr>
        <w:overflowPunct/>
        <w:autoSpaceDE/>
        <w:autoSpaceDN/>
        <w:adjustRightInd/>
        <w:spacing w:line="300" w:lineRule="atLeast"/>
        <w:ind w:right="-426"/>
        <w:textAlignment w:val="auto"/>
        <w:rPr>
          <w:noProof/>
          <w:spacing w:val="-2"/>
        </w:rPr>
      </w:pPr>
      <w:r>
        <w:rPr>
          <w:noProof/>
          <w:spacing w:val="-2"/>
          <w:rtl/>
        </w:rPr>
        <w:t xml:space="preserve">נספח </w:t>
      </w:r>
      <w:r>
        <w:rPr>
          <w:rFonts w:hint="cs"/>
          <w:noProof/>
          <w:spacing w:val="-2"/>
          <w:rtl/>
        </w:rPr>
        <w:t>ד</w:t>
      </w:r>
      <w:r>
        <w:rPr>
          <w:noProof/>
          <w:spacing w:val="-2"/>
          <w:rtl/>
        </w:rPr>
        <w:t xml:space="preserve">' – </w:t>
      </w:r>
      <w:r>
        <w:rPr>
          <w:rFonts w:hint="cs"/>
          <w:noProof/>
          <w:spacing w:val="-2"/>
          <w:rtl/>
        </w:rPr>
        <w:t>ערבות בנקאית.</w:t>
      </w:r>
    </w:p>
    <w:p w14:paraId="0A49E5D0" w14:textId="77777777" w:rsidR="002D55A6" w:rsidRDefault="006021B0">
      <w:pPr>
        <w:widowControl w:val="0"/>
        <w:numPr>
          <w:ilvl w:val="2"/>
          <w:numId w:val="16"/>
        </w:numPr>
        <w:overflowPunct/>
        <w:autoSpaceDE/>
        <w:autoSpaceDN/>
        <w:adjustRightInd/>
        <w:spacing w:line="300" w:lineRule="atLeast"/>
        <w:ind w:right="-426"/>
        <w:textAlignment w:val="auto"/>
        <w:rPr>
          <w:noProof/>
          <w:spacing w:val="-2"/>
        </w:rPr>
      </w:pPr>
      <w:r>
        <w:rPr>
          <w:rFonts w:hint="cs"/>
          <w:noProof/>
          <w:spacing w:val="-2"/>
          <w:rtl/>
        </w:rPr>
        <w:t xml:space="preserve">נספח ה' - </w:t>
      </w:r>
      <w:r>
        <w:rPr>
          <w:noProof/>
          <w:spacing w:val="-2"/>
          <w:rtl/>
        </w:rPr>
        <w:t>התחייבות לשמירת סודיות.</w:t>
      </w:r>
    </w:p>
    <w:p w14:paraId="50021FC6" w14:textId="77777777" w:rsidR="002D55A6" w:rsidRDefault="006021B0">
      <w:pPr>
        <w:widowControl w:val="0"/>
        <w:numPr>
          <w:ilvl w:val="2"/>
          <w:numId w:val="16"/>
        </w:numPr>
        <w:overflowPunct/>
        <w:autoSpaceDE/>
        <w:autoSpaceDN/>
        <w:adjustRightInd/>
        <w:spacing w:line="300" w:lineRule="atLeast"/>
        <w:ind w:right="-426"/>
        <w:textAlignment w:val="auto"/>
        <w:rPr>
          <w:noProof/>
          <w:spacing w:val="-2"/>
          <w:rtl/>
        </w:rPr>
      </w:pPr>
      <w:r>
        <w:rPr>
          <w:rFonts w:hint="cs"/>
          <w:noProof/>
          <w:spacing w:val="-2"/>
          <w:rtl/>
        </w:rPr>
        <w:t xml:space="preserve">נספח ו' </w:t>
      </w:r>
      <w:r>
        <w:rPr>
          <w:noProof/>
          <w:spacing w:val="-2"/>
          <w:rtl/>
        </w:rPr>
        <w:t>–</w:t>
      </w:r>
      <w:r>
        <w:rPr>
          <w:rFonts w:hint="cs"/>
          <w:noProof/>
          <w:spacing w:val="-2"/>
          <w:rtl/>
        </w:rPr>
        <w:t>אישור ממשטרת ישראל כי אין מניעה להעסקה לפי החוק להעסקת בגיר בעבודה במוסד.</w:t>
      </w:r>
    </w:p>
    <w:p w14:paraId="7C89C625" w14:textId="77777777" w:rsidR="002D55A6" w:rsidRDefault="002D55A6">
      <w:pPr>
        <w:widowControl w:val="0"/>
        <w:overflowPunct/>
        <w:autoSpaceDE/>
        <w:autoSpaceDN/>
        <w:adjustRightInd/>
        <w:spacing w:line="300" w:lineRule="atLeast"/>
        <w:ind w:left="645" w:right="1005"/>
        <w:textAlignment w:val="auto"/>
        <w:rPr>
          <w:noProof/>
        </w:rPr>
      </w:pPr>
    </w:p>
    <w:p w14:paraId="4C8363C4" w14:textId="77777777" w:rsidR="002D55A6" w:rsidRDefault="006021B0">
      <w:pPr>
        <w:widowControl w:val="0"/>
        <w:numPr>
          <w:ilvl w:val="1"/>
          <w:numId w:val="16"/>
        </w:numPr>
        <w:overflowPunct/>
        <w:autoSpaceDE/>
        <w:autoSpaceDN/>
        <w:adjustRightInd/>
        <w:spacing w:line="300" w:lineRule="atLeast"/>
        <w:textAlignment w:val="auto"/>
        <w:rPr>
          <w:noProof/>
          <w:rtl/>
        </w:rPr>
      </w:pPr>
      <w:r>
        <w:rPr>
          <w:b/>
          <w:bCs/>
          <w:noProof/>
          <w:u w:val="single"/>
          <w:rtl/>
        </w:rPr>
        <w:t>סתירה בין מסמכי</w:t>
      </w:r>
      <w:r>
        <w:rPr>
          <w:b/>
          <w:bCs/>
          <w:noProof/>
          <w:u w:val="single"/>
          <w:rtl/>
        </w:rPr>
        <w:t>ם</w:t>
      </w:r>
    </w:p>
    <w:p w14:paraId="67972673" w14:textId="77777777" w:rsidR="002D55A6" w:rsidRDefault="002D55A6">
      <w:pPr>
        <w:widowControl w:val="0"/>
        <w:overflowPunct/>
        <w:autoSpaceDE/>
        <w:autoSpaceDN/>
        <w:adjustRightInd/>
        <w:spacing w:line="300" w:lineRule="atLeast"/>
        <w:ind w:left="1275"/>
        <w:textAlignment w:val="auto"/>
        <w:rPr>
          <w:noProof/>
          <w:rtl/>
        </w:rPr>
      </w:pPr>
    </w:p>
    <w:p w14:paraId="2CAAF839" w14:textId="77777777" w:rsidR="002D55A6" w:rsidRDefault="006021B0">
      <w:pPr>
        <w:widowControl w:val="0"/>
        <w:numPr>
          <w:ilvl w:val="2"/>
          <w:numId w:val="16"/>
        </w:numPr>
        <w:overflowPunct/>
        <w:autoSpaceDE/>
        <w:autoSpaceDN/>
        <w:adjustRightInd/>
        <w:spacing w:line="300" w:lineRule="atLeast"/>
        <w:textAlignment w:val="auto"/>
        <w:rPr>
          <w:noProof/>
          <w:rtl/>
        </w:rPr>
      </w:pPr>
      <w:r>
        <w:rPr>
          <w:noProof/>
          <w:rtl/>
        </w:rPr>
        <w:t>הצעת צד ב' או חלקים ממנה (אם התקבלו אחת או יותר מהחלופות שהציע צד ב' לביצוע מכרז) תהווה חלק בלתי נפרד מחוזה זה.</w:t>
      </w:r>
    </w:p>
    <w:p w14:paraId="36017282" w14:textId="77777777" w:rsidR="002D55A6" w:rsidRDefault="006021B0">
      <w:pPr>
        <w:widowControl w:val="0"/>
        <w:numPr>
          <w:ilvl w:val="2"/>
          <w:numId w:val="16"/>
        </w:numPr>
        <w:overflowPunct/>
        <w:autoSpaceDE/>
        <w:autoSpaceDN/>
        <w:adjustRightInd/>
        <w:spacing w:line="300" w:lineRule="atLeast"/>
        <w:textAlignment w:val="auto"/>
        <w:rPr>
          <w:noProof/>
          <w:rtl/>
        </w:rPr>
      </w:pPr>
      <w:r>
        <w:rPr>
          <w:noProof/>
          <w:rtl/>
        </w:rPr>
        <w:t>בכל מקרה של סתירה או אי התאמה בין הצעת צד ב' כפי שאושרה על ידי המשרד לבין יתר נספחי החוזה כולם או חלקם תגברנה הוראות יתר נספחי החוזה על פני ה</w:t>
      </w:r>
      <w:r>
        <w:rPr>
          <w:noProof/>
          <w:rtl/>
        </w:rPr>
        <w:t>צעת צד ב'.</w:t>
      </w:r>
    </w:p>
    <w:p w14:paraId="7092A9DC" w14:textId="77777777" w:rsidR="002D55A6" w:rsidRDefault="002D55A6">
      <w:pPr>
        <w:widowControl w:val="0"/>
        <w:spacing w:line="300" w:lineRule="atLeast"/>
        <w:textAlignment w:val="auto"/>
        <w:rPr>
          <w:b/>
          <w:bCs/>
          <w:u w:val="single"/>
          <w:rtl/>
          <w:lang w:eastAsia="en-US"/>
        </w:rPr>
      </w:pPr>
    </w:p>
    <w:p w14:paraId="458B4572" w14:textId="77777777" w:rsidR="002D55A6" w:rsidRDefault="006021B0">
      <w:pPr>
        <w:widowControl w:val="0"/>
        <w:numPr>
          <w:ilvl w:val="0"/>
          <w:numId w:val="16"/>
        </w:numPr>
        <w:spacing w:after="100" w:line="300" w:lineRule="atLeast"/>
        <w:textAlignment w:val="auto"/>
        <w:rPr>
          <w:b/>
          <w:bCs/>
          <w:u w:val="single"/>
          <w:rtl/>
          <w:lang w:eastAsia="en-US"/>
        </w:rPr>
      </w:pPr>
      <w:r>
        <w:rPr>
          <w:rFonts w:hint="cs"/>
          <w:b/>
          <w:bCs/>
          <w:u w:val="single"/>
          <w:rtl/>
          <w:lang w:eastAsia="en-US"/>
        </w:rPr>
        <w:t>ת</w:t>
      </w:r>
      <w:r>
        <w:rPr>
          <w:b/>
          <w:bCs/>
          <w:u w:val="single"/>
          <w:rtl/>
          <w:lang w:eastAsia="en-US"/>
        </w:rPr>
        <w:t>קופת ההתקשרות</w:t>
      </w:r>
    </w:p>
    <w:p w14:paraId="0AF40F3E" w14:textId="77777777" w:rsidR="002D55A6" w:rsidRDefault="006021B0">
      <w:pPr>
        <w:widowControl w:val="0"/>
        <w:numPr>
          <w:ilvl w:val="1"/>
          <w:numId w:val="16"/>
        </w:numPr>
        <w:overflowPunct/>
        <w:autoSpaceDE/>
        <w:autoSpaceDN/>
        <w:adjustRightInd/>
        <w:spacing w:line="300" w:lineRule="atLeast"/>
        <w:textAlignment w:val="auto"/>
        <w:rPr>
          <w:noProof/>
          <w:rtl/>
        </w:rPr>
      </w:pPr>
      <w:r>
        <w:rPr>
          <w:noProof/>
          <w:rtl/>
        </w:rPr>
        <w:t>תקופת ההתקשרות על פי חוזה זה תחל ביום ________ ותסתיים לא יאוחר מיום_________.</w:t>
      </w:r>
    </w:p>
    <w:p w14:paraId="4FF9756B" w14:textId="77777777" w:rsidR="002D55A6" w:rsidRDefault="002D55A6">
      <w:pPr>
        <w:widowControl w:val="0"/>
        <w:overflowPunct/>
        <w:autoSpaceDE/>
        <w:autoSpaceDN/>
        <w:adjustRightInd/>
        <w:spacing w:line="300" w:lineRule="atLeast"/>
        <w:ind w:left="651"/>
        <w:textAlignment w:val="auto"/>
        <w:rPr>
          <w:noProof/>
          <w:rtl/>
        </w:rPr>
      </w:pPr>
    </w:p>
    <w:p w14:paraId="301A770B" w14:textId="77777777" w:rsidR="002D55A6" w:rsidRDefault="006021B0">
      <w:pPr>
        <w:widowControl w:val="0"/>
        <w:numPr>
          <w:ilvl w:val="1"/>
          <w:numId w:val="16"/>
        </w:numPr>
        <w:overflowPunct/>
        <w:autoSpaceDE/>
        <w:autoSpaceDN/>
        <w:adjustRightInd/>
        <w:spacing w:line="300" w:lineRule="atLeast"/>
        <w:textAlignment w:val="auto"/>
        <w:rPr>
          <w:noProof/>
          <w:rtl/>
        </w:rPr>
      </w:pPr>
      <w:r>
        <w:rPr>
          <w:b/>
          <w:bCs/>
          <w:noProof/>
          <w:u w:val="single"/>
          <w:rtl/>
        </w:rPr>
        <w:t>הארכת התקשרות</w:t>
      </w:r>
    </w:p>
    <w:p w14:paraId="0255AD6D" w14:textId="77777777" w:rsidR="002D55A6" w:rsidRDefault="002D55A6">
      <w:pPr>
        <w:widowControl w:val="0"/>
        <w:overflowPunct/>
        <w:autoSpaceDE/>
        <w:autoSpaceDN/>
        <w:adjustRightInd/>
        <w:spacing w:line="300" w:lineRule="atLeast"/>
        <w:ind w:left="1275"/>
        <w:textAlignment w:val="auto"/>
        <w:rPr>
          <w:noProof/>
          <w:rtl/>
        </w:rPr>
      </w:pPr>
    </w:p>
    <w:p w14:paraId="2BEAEC91" w14:textId="77777777" w:rsidR="002D55A6" w:rsidRDefault="006021B0">
      <w:pPr>
        <w:widowControl w:val="0"/>
        <w:overflowPunct/>
        <w:autoSpaceDE/>
        <w:autoSpaceDN/>
        <w:adjustRightInd/>
        <w:spacing w:line="300" w:lineRule="atLeast"/>
        <w:ind w:left="1418"/>
        <w:textAlignment w:val="auto"/>
        <w:rPr>
          <w:noProof/>
        </w:rPr>
      </w:pPr>
      <w:r>
        <w:rPr>
          <w:noProof/>
          <w:rtl/>
        </w:rPr>
        <w:t>הצדדים יהיו רשאים להאריך את ההתקשרות לתקופות נוספות בכפיפות להוראות חוק חובת המכרזים, התשנ"ב</w:t>
      </w:r>
      <w:r>
        <w:rPr>
          <w:rFonts w:hint="cs"/>
          <w:noProof/>
          <w:rtl/>
        </w:rPr>
        <w:t xml:space="preserve"> - </w:t>
      </w:r>
      <w:r>
        <w:rPr>
          <w:noProof/>
          <w:rtl/>
        </w:rPr>
        <w:t xml:space="preserve">1993 ובכפיפות להוראות החשב הכללי </w:t>
      </w:r>
      <w:r>
        <w:rPr>
          <w:noProof/>
          <w:rtl/>
        </w:rPr>
        <w:t>במשרד האוצר.</w:t>
      </w:r>
      <w:r>
        <w:rPr>
          <w:rFonts w:hint="cs"/>
          <w:noProof/>
          <w:rtl/>
        </w:rPr>
        <w:t xml:space="preserve"> </w:t>
      </w:r>
    </w:p>
    <w:p w14:paraId="6E823278" w14:textId="77777777" w:rsidR="002D55A6" w:rsidRDefault="006021B0">
      <w:pPr>
        <w:widowControl w:val="0"/>
        <w:spacing w:line="300" w:lineRule="atLeast"/>
        <w:ind w:left="1417"/>
        <w:rPr>
          <w:rtl/>
          <w:lang w:eastAsia="en-US"/>
        </w:rPr>
      </w:pPr>
      <w:r>
        <w:rPr>
          <w:rFonts w:hint="cs"/>
          <w:noProof/>
          <w:rtl/>
          <w:lang w:eastAsia="en-US"/>
        </w:rPr>
        <mc:AlternateContent>
          <mc:Choice Requires="wps">
            <w:drawing>
              <wp:anchor distT="0" distB="0" distL="114300" distR="114300" simplePos="0" relativeHeight="251656192" behindDoc="1" locked="0" layoutInCell="1" allowOverlap="1" wp14:anchorId="77D20D3D" wp14:editId="5052CF46">
                <wp:simplePos x="0" y="0"/>
                <wp:positionH relativeFrom="column">
                  <wp:posOffset>-198120</wp:posOffset>
                </wp:positionH>
                <wp:positionV relativeFrom="paragraph">
                  <wp:posOffset>114935</wp:posOffset>
                </wp:positionV>
                <wp:extent cx="5955030" cy="861695"/>
                <wp:effectExtent l="0" t="0" r="0" b="0"/>
                <wp:wrapNone/>
                <wp:docPr id="6"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26" style="position:absolute;left:0;text-align:left;margin-left:-15.6pt;margin-top:9.05pt;width:468.9pt;height:6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">
                <v:shadow on="t" opacity=".5" offset="3pt,-3pt"/>
              </v:rect>
            </w:pict>
          </mc:Fallback>
        </mc:AlternateContent>
      </w:r>
    </w:p>
    <w:p w14:paraId="13D7147E" w14:textId="77777777" w:rsidR="002D55A6" w:rsidRDefault="006021B0">
      <w:pPr>
        <w:widowControl w:val="0"/>
        <w:numPr>
          <w:ilvl w:val="1"/>
          <w:numId w:val="16"/>
        </w:numPr>
        <w:overflowPunct/>
        <w:autoSpaceDE/>
        <w:autoSpaceDN/>
        <w:adjustRightInd/>
        <w:spacing w:line="300" w:lineRule="atLeast"/>
        <w:textAlignment w:val="auto"/>
        <w:rPr>
          <w:b/>
          <w:bCs/>
        </w:rPr>
      </w:pPr>
      <w:r>
        <w:rPr>
          <w:rFonts w:hint="cs"/>
          <w:b/>
          <w:bCs/>
          <w:rtl/>
        </w:rPr>
        <w:t xml:space="preserve">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w:t>
      </w:r>
      <w:r>
        <w:rPr>
          <w:rFonts w:hint="cs"/>
          <w:b/>
          <w:bCs/>
          <w:rtl/>
        </w:rPr>
        <w:t>לנושא, תופסק ההתקשרות.</w:t>
      </w:r>
    </w:p>
    <w:p w14:paraId="3D39D2A8" w14:textId="77777777" w:rsidR="002D55A6" w:rsidRDefault="006021B0">
      <w:pPr>
        <w:widowControl w:val="0"/>
        <w:spacing w:line="240" w:lineRule="auto"/>
        <w:ind w:left="-33"/>
        <w:jc w:val="right"/>
        <w:rPr>
          <w:rtl/>
        </w:rPr>
      </w:pPr>
      <w:r>
        <w:rPr>
          <w:b/>
          <w:bCs/>
          <w:u w:val="single"/>
          <w:rtl/>
          <w:lang w:eastAsia="en-US"/>
        </w:rPr>
        <w:br w:type="page"/>
      </w:r>
      <w:r>
        <w:rPr>
          <w:rFonts w:hint="cs"/>
          <w:rtl/>
        </w:rPr>
        <w:lastRenderedPageBreak/>
        <w:t xml:space="preserve"> נספח מספר 2</w:t>
      </w:r>
    </w:p>
    <w:p w14:paraId="6E53494D" w14:textId="77777777" w:rsidR="002D55A6" w:rsidRDefault="006021B0">
      <w:pPr>
        <w:widowControl w:val="0"/>
        <w:overflowPunct/>
        <w:autoSpaceDE/>
        <w:autoSpaceDN/>
        <w:adjustRightInd/>
        <w:spacing w:line="300" w:lineRule="atLeast"/>
        <w:ind w:left="708"/>
        <w:jc w:val="right"/>
        <w:textAlignment w:val="auto"/>
        <w:rPr>
          <w:b/>
          <w:bCs/>
          <w:rtl/>
          <w:lang w:eastAsia="en-US"/>
        </w:rPr>
      </w:pPr>
      <w:r>
        <w:rPr>
          <w:rFonts w:hint="cs"/>
          <w:rtl/>
        </w:rPr>
        <w:t xml:space="preserve">דף </w:t>
      </w:r>
      <w:r>
        <w:rPr>
          <w:rStyle w:val="ad"/>
        </w:rPr>
        <w:t>3</w:t>
      </w:r>
      <w:r>
        <w:rPr>
          <w:rFonts w:hint="cs"/>
          <w:rtl/>
        </w:rPr>
        <w:t xml:space="preserve"> מתוך 12</w:t>
      </w:r>
    </w:p>
    <w:p w14:paraId="0C2FF9C0" w14:textId="77777777" w:rsidR="002D55A6" w:rsidRDefault="006021B0">
      <w:pPr>
        <w:widowControl w:val="0"/>
        <w:numPr>
          <w:ilvl w:val="0"/>
          <w:numId w:val="16"/>
        </w:numPr>
        <w:spacing w:after="160" w:line="300" w:lineRule="atLeast"/>
        <w:textAlignment w:val="auto"/>
        <w:rPr>
          <w:b/>
          <w:bCs/>
          <w:u w:val="single"/>
          <w:rtl/>
          <w:lang w:eastAsia="en-US"/>
        </w:rPr>
      </w:pPr>
      <w:r>
        <w:rPr>
          <w:b/>
          <w:bCs/>
          <w:u w:val="single"/>
          <w:rtl/>
          <w:lang w:eastAsia="en-US"/>
        </w:rPr>
        <w:t>התמורה</w:t>
      </w:r>
    </w:p>
    <w:p w14:paraId="278CE815" w14:textId="77777777" w:rsidR="002D55A6" w:rsidRDefault="006021B0">
      <w:pPr>
        <w:widowControl w:val="0"/>
        <w:numPr>
          <w:ilvl w:val="1"/>
          <w:numId w:val="16"/>
        </w:numPr>
        <w:overflowPunct/>
        <w:autoSpaceDE/>
        <w:autoSpaceDN/>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______ ₪ בהתאם לתנאי המכרז (להלן: </w:t>
      </w:r>
      <w:r>
        <w:rPr>
          <w:rFonts w:hint="cs"/>
          <w:b/>
          <w:bCs/>
          <w:noProof/>
          <w:rtl/>
        </w:rPr>
        <w:t>"התמורה"</w:t>
      </w:r>
      <w:r>
        <w:rPr>
          <w:rFonts w:hint="cs"/>
          <w:noProof/>
          <w:rtl/>
        </w:rPr>
        <w:t>) עפ"י תוכנית עבודה המצ"ב.</w:t>
      </w:r>
    </w:p>
    <w:p w14:paraId="63B04358" w14:textId="77777777" w:rsidR="002D55A6" w:rsidRDefault="006021B0">
      <w:pPr>
        <w:widowControl w:val="0"/>
        <w:numPr>
          <w:ilvl w:val="1"/>
          <w:numId w:val="16"/>
        </w:numPr>
        <w:overflowPunct/>
        <w:autoSpaceDE/>
        <w:autoSpaceDN/>
        <w:adjustRightInd/>
        <w:spacing w:after="160" w:line="300" w:lineRule="atLeast"/>
        <w:textAlignment w:val="auto"/>
        <w:rPr>
          <w:noProof/>
        </w:rPr>
      </w:pPr>
      <w:r>
        <w:rPr>
          <w:rFonts w:hint="cs"/>
          <w:noProof/>
          <w:rtl/>
        </w:rPr>
        <w:t>הסכום האמור לעיל מתוקצב בסעיף</w:t>
      </w:r>
      <w:r>
        <w:rPr>
          <w:rFonts w:hint="cs"/>
          <w:noProof/>
          <w:rtl/>
        </w:rPr>
        <w:t xml:space="preserve">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7C147F60" w14:textId="77777777" w:rsidR="002D55A6" w:rsidRDefault="006021B0">
      <w:pPr>
        <w:widowControl w:val="0"/>
        <w:numPr>
          <w:ilvl w:val="1"/>
          <w:numId w:val="16"/>
        </w:numPr>
        <w:overflowPunct/>
        <w:autoSpaceDE/>
        <w:autoSpaceDN/>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3967821B" w14:textId="77777777" w:rsidR="002D55A6" w:rsidRDefault="006021B0">
      <w:pPr>
        <w:widowControl w:val="0"/>
        <w:numPr>
          <w:ilvl w:val="1"/>
          <w:numId w:val="16"/>
        </w:numPr>
        <w:overflowPunct/>
        <w:autoSpaceDE/>
        <w:autoSpaceDN/>
        <w:adjustRightInd/>
        <w:spacing w:after="160" w:line="300" w:lineRule="atLeast"/>
        <w:textAlignment w:val="auto"/>
        <w:rPr>
          <w:noProof/>
        </w:rPr>
      </w:pPr>
      <w:r>
        <w:rPr>
          <w:b/>
          <w:bCs/>
          <w:noProof/>
          <w:u w:val="single"/>
          <w:rtl/>
        </w:rPr>
        <w:t>נוהל התשלום</w:t>
      </w:r>
    </w:p>
    <w:p w14:paraId="52F725F1" w14:textId="77777777" w:rsidR="002D55A6" w:rsidRDefault="006021B0">
      <w:pPr>
        <w:widowControl w:val="0"/>
        <w:numPr>
          <w:ilvl w:val="2"/>
          <w:numId w:val="16"/>
        </w:numPr>
        <w:overflowPunct/>
        <w:autoSpaceDE/>
        <w:autoSpaceDN/>
        <w:adjustRightInd/>
        <w:spacing w:after="100" w:line="300" w:lineRule="atLeast"/>
        <w:ind w:left="2269" w:hanging="851"/>
        <w:textAlignment w:val="auto"/>
        <w:rPr>
          <w:noProof/>
        </w:rPr>
      </w:pPr>
      <w:r>
        <w:rPr>
          <w:noProof/>
          <w:rtl/>
        </w:rPr>
        <w:t xml:space="preserve">צד ב' יגיש למשרד דו"ח המפרט את כל השירותים שביצע במהלך החודש האחרון, וכן חשבונית מס </w:t>
      </w:r>
      <w:r>
        <w:rPr>
          <w:noProof/>
          <w:rtl/>
        </w:rPr>
        <w:t>מפורטת שהונפקה על ידו.</w:t>
      </w:r>
    </w:p>
    <w:p w14:paraId="6E776A1C" w14:textId="77777777" w:rsidR="002D55A6" w:rsidRDefault="006021B0">
      <w:pPr>
        <w:widowControl w:val="0"/>
        <w:numPr>
          <w:ilvl w:val="2"/>
          <w:numId w:val="16"/>
        </w:numPr>
        <w:overflowPunct/>
        <w:autoSpaceDE/>
        <w:autoSpaceDN/>
        <w:adjustRightInd/>
        <w:spacing w:after="100" w:line="300" w:lineRule="atLeast"/>
        <w:ind w:left="2269" w:hanging="851"/>
        <w:textAlignment w:val="auto"/>
        <w:rPr>
          <w:noProof/>
          <w:lang w:eastAsia="en-US"/>
        </w:rPr>
      </w:pPr>
      <w:r>
        <w:rPr>
          <w:noProof/>
          <w:rtl/>
        </w:rPr>
        <w:t xml:space="preserve">תשלום התמורה יבוצע על ידי אגף הכספים במשרד </w:t>
      </w:r>
      <w:r>
        <w:rPr>
          <w:rFonts w:hint="cs"/>
          <w:noProof/>
          <w:rtl/>
        </w:rPr>
        <w:t xml:space="preserve">עפ"י הוראת התכ"ם החדשה </w:t>
      </w:r>
      <w:r>
        <w:rPr>
          <w:rFonts w:hint="cs"/>
          <w:b/>
          <w:bCs/>
          <w:noProof/>
          <w:rtl/>
        </w:rPr>
        <w:t>1.4.3</w:t>
      </w:r>
      <w:r>
        <w:rPr>
          <w:rFonts w:hint="cs"/>
          <w:noProof/>
          <w:rtl/>
          <w:lang w:eastAsia="en-US"/>
        </w:rPr>
        <w:t>, מותנה</w:t>
      </w:r>
      <w:r>
        <w:rPr>
          <w:noProof/>
          <w:rtl/>
          <w:lang w:eastAsia="en-US"/>
        </w:rPr>
        <w:t xml:space="preserve"> </w:t>
      </w:r>
      <w:r>
        <w:rPr>
          <w:rFonts w:hint="cs"/>
          <w:noProof/>
          <w:rtl/>
          <w:lang w:eastAsia="en-US"/>
        </w:rPr>
        <w:t>ב</w:t>
      </w:r>
      <w:r>
        <w:rPr>
          <w:noProof/>
          <w:rtl/>
          <w:lang w:eastAsia="en-US"/>
        </w:rPr>
        <w:t>אישור מטעם ה</w:t>
      </w:r>
      <w:r>
        <w:rPr>
          <w:rFonts w:hint="cs"/>
          <w:noProof/>
          <w:rtl/>
          <w:lang w:eastAsia="en-US"/>
        </w:rPr>
        <w:t>יחידה המקצועית</w:t>
      </w:r>
      <w:r>
        <w:rPr>
          <w:noProof/>
          <w:rtl/>
          <w:lang w:eastAsia="en-US"/>
        </w:rPr>
        <w:t xml:space="preserve"> שהשירות המפורט אכן בוצע</w:t>
      </w:r>
      <w:r>
        <w:rPr>
          <w:rFonts w:hint="cs"/>
          <w:noProof/>
          <w:rtl/>
          <w:lang w:eastAsia="en-US"/>
        </w:rPr>
        <w:t xml:space="preserve"> (האישור יצויין בטופס מלווה הנותן ביטוי גם לעניין הפיצוי המוסכם ככל שישנו)</w:t>
      </w:r>
      <w:r>
        <w:rPr>
          <w:noProof/>
          <w:rtl/>
          <w:lang w:eastAsia="en-US"/>
        </w:rPr>
        <w:t xml:space="preserve">. </w:t>
      </w:r>
    </w:p>
    <w:p w14:paraId="762EB306" w14:textId="77777777" w:rsidR="002D55A6" w:rsidRDefault="006021B0">
      <w:pPr>
        <w:widowControl w:val="0"/>
        <w:numPr>
          <w:ilvl w:val="2"/>
          <w:numId w:val="16"/>
        </w:numPr>
        <w:overflowPunct/>
        <w:autoSpaceDE/>
        <w:autoSpaceDN/>
        <w:adjustRightInd/>
        <w:spacing w:after="100" w:line="300" w:lineRule="atLeast"/>
        <w:ind w:left="2269" w:hanging="851"/>
        <w:textAlignment w:val="auto"/>
        <w:rPr>
          <w:noProof/>
          <w:rtl/>
        </w:rPr>
      </w:pPr>
      <w:r>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7896DAF2" w14:textId="77777777" w:rsidR="002D55A6" w:rsidRDefault="006021B0">
      <w:pPr>
        <w:widowControl w:val="0"/>
        <w:numPr>
          <w:ilvl w:val="2"/>
          <w:numId w:val="16"/>
        </w:numPr>
        <w:overflowPunct/>
        <w:autoSpaceDE/>
        <w:autoSpaceDN/>
        <w:adjustRightInd/>
        <w:spacing w:line="300" w:lineRule="atLeast"/>
        <w:textAlignment w:val="auto"/>
        <w:rPr>
          <w:noProof/>
          <w:rtl/>
        </w:rPr>
      </w:pPr>
      <w:r>
        <w:rPr>
          <w:noProof/>
          <w:rtl/>
        </w:rPr>
        <w:t>מובהר בזה כ</w:t>
      </w:r>
      <w:r>
        <w:rPr>
          <w:noProof/>
          <w:rtl/>
        </w:rPr>
        <w:t xml:space="preserve">י המשרד לא ישלם בגין עבודה אשר בוצעה ללא הזמנת עבודה, מתאימה. </w:t>
      </w:r>
    </w:p>
    <w:p w14:paraId="4E5A7A29" w14:textId="77777777" w:rsidR="002D55A6" w:rsidRDefault="002D55A6">
      <w:pPr>
        <w:widowControl w:val="0"/>
        <w:tabs>
          <w:tab w:val="left" w:pos="-2042"/>
        </w:tabs>
        <w:overflowPunct/>
        <w:autoSpaceDE/>
        <w:autoSpaceDN/>
        <w:adjustRightInd/>
        <w:spacing w:line="280" w:lineRule="atLeast"/>
        <w:textAlignment w:val="auto"/>
        <w:rPr>
          <w:noProof/>
        </w:rPr>
      </w:pPr>
    </w:p>
    <w:p w14:paraId="000D67AA" w14:textId="77777777" w:rsidR="002D55A6" w:rsidRDefault="006021B0">
      <w:pPr>
        <w:widowControl w:val="0"/>
        <w:numPr>
          <w:ilvl w:val="1"/>
          <w:numId w:val="16"/>
        </w:numPr>
        <w:overflowPunct/>
        <w:autoSpaceDE/>
        <w:autoSpaceDN/>
        <w:adjustRightInd/>
        <w:textAlignment w:val="auto"/>
        <w:rPr>
          <w:b/>
          <w:bCs/>
          <w:noProof/>
          <w:u w:val="single"/>
          <w:rtl/>
        </w:rPr>
      </w:pPr>
      <w:r>
        <w:rPr>
          <w:b/>
          <w:bCs/>
          <w:noProof/>
          <w:u w:val="single"/>
          <w:rtl/>
        </w:rPr>
        <w:t>מקדמות</w:t>
      </w:r>
    </w:p>
    <w:p w14:paraId="1D4EA666" w14:textId="77777777" w:rsidR="002D55A6" w:rsidRDefault="006021B0">
      <w:pPr>
        <w:widowControl w:val="0"/>
        <w:tabs>
          <w:tab w:val="left" w:pos="-2042"/>
        </w:tabs>
        <w:overflowPunct/>
        <w:autoSpaceDE/>
        <w:autoSpaceDN/>
        <w:adjustRightInd/>
        <w:spacing w:line="300" w:lineRule="atLeast"/>
        <w:ind w:left="1418"/>
        <w:textAlignment w:val="auto"/>
        <w:rPr>
          <w:noProof/>
          <w:rtl/>
        </w:rPr>
      </w:pPr>
      <w:r>
        <w:rPr>
          <w:noProof/>
          <w:rtl/>
        </w:rPr>
        <w:t>אם ישלם המשרד לצד ב' מקדמות, הן תשולמנה בהתאם לאישורו של חשב המשרד ובכפוף להוראות החשב הכללי.</w:t>
      </w:r>
    </w:p>
    <w:p w14:paraId="6D524F06" w14:textId="77777777" w:rsidR="002D55A6" w:rsidRDefault="002D55A6">
      <w:pPr>
        <w:widowControl w:val="0"/>
        <w:tabs>
          <w:tab w:val="left" w:pos="-2042"/>
        </w:tabs>
        <w:overflowPunct/>
        <w:autoSpaceDE/>
        <w:autoSpaceDN/>
        <w:adjustRightInd/>
        <w:spacing w:line="300" w:lineRule="atLeast"/>
        <w:ind w:left="1275"/>
        <w:textAlignment w:val="auto"/>
        <w:rPr>
          <w:noProof/>
          <w:rtl/>
        </w:rPr>
      </w:pPr>
    </w:p>
    <w:p w14:paraId="09AE9AF6" w14:textId="77777777" w:rsidR="002D55A6" w:rsidRDefault="006021B0">
      <w:pPr>
        <w:widowControl w:val="0"/>
        <w:numPr>
          <w:ilvl w:val="1"/>
          <w:numId w:val="16"/>
        </w:numPr>
        <w:overflowPunct/>
        <w:autoSpaceDE/>
        <w:autoSpaceDN/>
        <w:adjustRightInd/>
        <w:textAlignment w:val="auto"/>
        <w:rPr>
          <w:b/>
          <w:bCs/>
          <w:noProof/>
          <w:u w:val="single"/>
          <w:rtl/>
        </w:rPr>
      </w:pPr>
      <w:r>
        <w:rPr>
          <w:b/>
          <w:bCs/>
          <w:noProof/>
          <w:u w:val="single"/>
          <w:rtl/>
        </w:rPr>
        <w:t>מע"מ</w:t>
      </w:r>
    </w:p>
    <w:p w14:paraId="0A7B7390" w14:textId="77777777" w:rsidR="002D55A6" w:rsidRDefault="006021B0">
      <w:pPr>
        <w:widowControl w:val="0"/>
        <w:tabs>
          <w:tab w:val="left" w:pos="-2042"/>
        </w:tabs>
        <w:overflowPunct/>
        <w:autoSpaceDE/>
        <w:autoSpaceDN/>
        <w:adjustRightInd/>
        <w:spacing w:line="300" w:lineRule="atLeast"/>
        <w:ind w:left="1418"/>
        <w:textAlignment w:val="auto"/>
        <w:rPr>
          <w:noProof/>
          <w:rtl/>
        </w:rPr>
      </w:pPr>
      <w:r>
        <w:rPr>
          <w:noProof/>
          <w:rtl/>
        </w:rPr>
        <w:t>התמורה האמורה אינה כוללת מס ערך מוסף, אשר ישולם על ידי המשרד</w:t>
      </w:r>
      <w:r>
        <w:rPr>
          <w:rFonts w:hint="cs"/>
          <w:noProof/>
          <w:rtl/>
        </w:rPr>
        <w:t>,</w:t>
      </w:r>
      <w:r>
        <w:rPr>
          <w:noProof/>
          <w:rtl/>
        </w:rPr>
        <w:t xml:space="preserve"> עם כל תשלום ותשלום</w:t>
      </w:r>
      <w:r>
        <w:rPr>
          <w:rFonts w:hint="cs"/>
          <w:noProof/>
          <w:rtl/>
        </w:rPr>
        <w:t>, ככל שמדובר בגוף המחויב במע"מ.</w:t>
      </w:r>
    </w:p>
    <w:p w14:paraId="3D0D0486" w14:textId="77777777" w:rsidR="002D55A6" w:rsidRDefault="002D55A6">
      <w:pPr>
        <w:widowControl w:val="0"/>
        <w:tabs>
          <w:tab w:val="left" w:pos="-2042"/>
        </w:tabs>
        <w:overflowPunct/>
        <w:autoSpaceDE/>
        <w:autoSpaceDN/>
        <w:adjustRightInd/>
        <w:spacing w:line="300" w:lineRule="atLeast"/>
        <w:ind w:left="1076" w:hanging="283"/>
        <w:textAlignment w:val="auto"/>
        <w:rPr>
          <w:noProof/>
          <w:rtl/>
        </w:rPr>
      </w:pPr>
    </w:p>
    <w:p w14:paraId="37735EC6" w14:textId="77777777" w:rsidR="002D55A6" w:rsidRDefault="006021B0">
      <w:pPr>
        <w:widowControl w:val="0"/>
        <w:numPr>
          <w:ilvl w:val="1"/>
          <w:numId w:val="16"/>
        </w:numPr>
        <w:overflowPunct/>
        <w:autoSpaceDE/>
        <w:autoSpaceDN/>
        <w:adjustRightInd/>
        <w:textAlignment w:val="auto"/>
        <w:rPr>
          <w:b/>
          <w:bCs/>
          <w:noProof/>
          <w:u w:val="single"/>
          <w:rtl/>
        </w:rPr>
      </w:pPr>
      <w:r>
        <w:rPr>
          <w:b/>
          <w:bCs/>
          <w:noProof/>
          <w:u w:val="single"/>
          <w:rtl/>
        </w:rPr>
        <w:t>סופיות התמורה</w:t>
      </w:r>
    </w:p>
    <w:p w14:paraId="6007A074" w14:textId="77777777" w:rsidR="002D55A6" w:rsidRDefault="006021B0">
      <w:pPr>
        <w:widowControl w:val="0"/>
        <w:tabs>
          <w:tab w:val="left" w:pos="-2042"/>
        </w:tabs>
        <w:overflowPunct/>
        <w:autoSpaceDE/>
        <w:autoSpaceDN/>
        <w:adjustRightInd/>
        <w:spacing w:line="240" w:lineRule="auto"/>
        <w:ind w:left="1417"/>
        <w:textAlignment w:val="auto"/>
        <w:rPr>
          <w:noProof/>
          <w:rtl/>
        </w:rPr>
      </w:pPr>
      <w:r>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1FA369C5" w14:textId="77777777" w:rsidR="002D55A6" w:rsidRDefault="002D55A6">
      <w:pPr>
        <w:widowControl w:val="0"/>
        <w:tabs>
          <w:tab w:val="left" w:pos="-2042"/>
        </w:tabs>
        <w:overflowPunct/>
        <w:autoSpaceDE/>
        <w:autoSpaceDN/>
        <w:adjustRightInd/>
        <w:spacing w:line="300" w:lineRule="atLeast"/>
        <w:ind w:left="1076" w:hanging="431"/>
        <w:textAlignment w:val="auto"/>
        <w:rPr>
          <w:noProof/>
          <w:rtl/>
        </w:rPr>
      </w:pPr>
    </w:p>
    <w:p w14:paraId="5B1D660F" w14:textId="77777777" w:rsidR="002D55A6" w:rsidRDefault="006021B0">
      <w:pPr>
        <w:widowControl w:val="0"/>
        <w:numPr>
          <w:ilvl w:val="1"/>
          <w:numId w:val="16"/>
        </w:numPr>
        <w:overflowPunct/>
        <w:autoSpaceDE/>
        <w:autoSpaceDN/>
        <w:adjustRightInd/>
        <w:textAlignment w:val="auto"/>
        <w:rPr>
          <w:b/>
          <w:bCs/>
          <w:noProof/>
          <w:u w:val="single"/>
          <w:rtl/>
        </w:rPr>
      </w:pPr>
      <w:r>
        <w:rPr>
          <w:b/>
          <w:bCs/>
          <w:noProof/>
          <w:u w:val="single"/>
          <w:rtl/>
        </w:rPr>
        <w:t>תשלומי יתר</w:t>
      </w:r>
    </w:p>
    <w:p w14:paraId="11E12FD5" w14:textId="77777777" w:rsidR="002D55A6" w:rsidRDefault="006021B0">
      <w:pPr>
        <w:widowControl w:val="0"/>
        <w:tabs>
          <w:tab w:val="left" w:pos="-2042"/>
        </w:tabs>
        <w:overflowPunct/>
        <w:autoSpaceDE/>
        <w:autoSpaceDN/>
        <w:adjustRightInd/>
        <w:spacing w:line="240" w:lineRule="auto"/>
        <w:ind w:left="1417"/>
        <w:textAlignment w:val="auto"/>
        <w:rPr>
          <w:noProof/>
          <w:rtl/>
        </w:rPr>
      </w:pPr>
      <w:r>
        <w:rPr>
          <w:noProof/>
          <w:rtl/>
        </w:rPr>
        <w:t>בתום תקופת חוזה זה יבדקו הצדדים את התשלו</w:t>
      </w:r>
      <w:r>
        <w:rPr>
          <w:noProof/>
          <w:rtl/>
        </w:rPr>
        <w:t>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06F4C4D1" w14:textId="77777777" w:rsidR="002D55A6" w:rsidRDefault="002D55A6">
      <w:pPr>
        <w:widowControl w:val="0"/>
        <w:tabs>
          <w:tab w:val="left" w:pos="-2042"/>
        </w:tabs>
        <w:overflowPunct/>
        <w:autoSpaceDE/>
        <w:autoSpaceDN/>
        <w:adjustRightInd/>
        <w:spacing w:line="300" w:lineRule="atLeast"/>
        <w:ind w:left="1076" w:hanging="283"/>
        <w:textAlignment w:val="auto"/>
        <w:rPr>
          <w:noProof/>
          <w:rtl/>
        </w:rPr>
      </w:pPr>
    </w:p>
    <w:p w14:paraId="772F2F82" w14:textId="77777777" w:rsidR="002D55A6" w:rsidRDefault="006021B0">
      <w:pPr>
        <w:widowControl w:val="0"/>
        <w:numPr>
          <w:ilvl w:val="1"/>
          <w:numId w:val="16"/>
        </w:numPr>
        <w:overflowPunct/>
        <w:autoSpaceDE/>
        <w:autoSpaceDN/>
        <w:adjustRightInd/>
        <w:textAlignment w:val="auto"/>
        <w:rPr>
          <w:b/>
          <w:bCs/>
          <w:noProof/>
          <w:u w:val="single"/>
          <w:rtl/>
        </w:rPr>
      </w:pPr>
      <w:r>
        <w:rPr>
          <w:b/>
          <w:bCs/>
          <w:noProof/>
          <w:u w:val="single"/>
          <w:rtl/>
        </w:rPr>
        <w:t>חוק התקציב</w:t>
      </w:r>
    </w:p>
    <w:p w14:paraId="683E8729" w14:textId="77777777" w:rsidR="002D55A6" w:rsidRDefault="006021B0">
      <w:pPr>
        <w:widowControl w:val="0"/>
        <w:tabs>
          <w:tab w:val="left" w:pos="-2042"/>
        </w:tabs>
        <w:overflowPunct/>
        <w:autoSpaceDE/>
        <w:autoSpaceDN/>
        <w:adjustRightInd/>
        <w:spacing w:line="300" w:lineRule="atLeast"/>
        <w:ind w:left="1134" w:firstLine="284"/>
        <w:textAlignment w:val="auto"/>
        <w:rPr>
          <w:b/>
          <w:bCs/>
          <w:noProof/>
          <w:u w:val="single"/>
        </w:rPr>
      </w:pPr>
      <w:r>
        <w:rPr>
          <w:noProof/>
          <w:rtl/>
        </w:rPr>
        <w:t>חוזה זה יהיה כפוף לחוק התקציב.</w:t>
      </w:r>
    </w:p>
    <w:p w14:paraId="41D41054" w14:textId="77777777" w:rsidR="002D55A6" w:rsidRDefault="002D55A6">
      <w:pPr>
        <w:widowControl w:val="0"/>
        <w:overflowPunct/>
        <w:autoSpaceDE/>
        <w:autoSpaceDN/>
        <w:adjustRightInd/>
        <w:spacing w:line="240" w:lineRule="auto"/>
        <w:textAlignment w:val="auto"/>
        <w:rPr>
          <w:b/>
          <w:bCs/>
          <w:noProof/>
          <w:u w:val="single"/>
          <w:rtl/>
        </w:rPr>
      </w:pPr>
    </w:p>
    <w:p w14:paraId="7F833796" w14:textId="77777777" w:rsidR="002D55A6" w:rsidRDefault="006021B0">
      <w:pPr>
        <w:widowControl w:val="0"/>
        <w:numPr>
          <w:ilvl w:val="1"/>
          <w:numId w:val="16"/>
        </w:numPr>
        <w:overflowPunct/>
        <w:autoSpaceDE/>
        <w:autoSpaceDN/>
        <w:adjustRightInd/>
        <w:textAlignment w:val="auto"/>
        <w:rPr>
          <w:b/>
          <w:bCs/>
          <w:noProof/>
          <w:u w:val="single"/>
          <w:rtl/>
        </w:rPr>
      </w:pPr>
      <w:r>
        <w:rPr>
          <w:b/>
          <w:bCs/>
          <w:noProof/>
          <w:u w:val="single"/>
          <w:rtl/>
        </w:rPr>
        <w:br w:type="page"/>
      </w:r>
      <w:r>
        <w:rPr>
          <w:b/>
          <w:bCs/>
          <w:noProof/>
          <w:u w:val="single"/>
          <w:rtl/>
        </w:rPr>
        <w:lastRenderedPageBreak/>
        <w:t>כללי</w:t>
      </w:r>
    </w:p>
    <w:p w14:paraId="67F863DC" w14:textId="77777777" w:rsidR="002D55A6" w:rsidRDefault="006021B0">
      <w:pPr>
        <w:widowControl w:val="0"/>
        <w:numPr>
          <w:ilvl w:val="2"/>
          <w:numId w:val="16"/>
        </w:numPr>
        <w:overflowPunct/>
        <w:autoSpaceDE/>
        <w:autoSpaceDN/>
        <w:adjustRightInd/>
        <w:spacing w:line="300" w:lineRule="atLeast"/>
        <w:textAlignment w:val="auto"/>
        <w:rPr>
          <w:noProof/>
        </w:rPr>
      </w:pPr>
      <w:r>
        <w:rPr>
          <w:noProof/>
          <w:rtl/>
        </w:rPr>
        <w:t xml:space="preserve">מובהר ומוסכם בין הצדדים כי לא יועבר סכום כלשהו </w:t>
      </w:r>
      <w:r>
        <w:rPr>
          <w:noProof/>
          <w:rtl/>
        </w:rPr>
        <w:t>מסעיף אחד בתקציב (המפורט בנספח מסגרת העבודה) למשנהו ללא הסכמת</w:t>
      </w:r>
      <w:r>
        <w:rPr>
          <w:rFonts w:hint="cs"/>
          <w:noProof/>
          <w:rtl/>
        </w:rPr>
        <w:t>ם</w:t>
      </w:r>
      <w:r>
        <w:rPr>
          <w:noProof/>
          <w:rtl/>
        </w:rPr>
        <w:t xml:space="preserve"> מראש ובכתב של מנהל היחידה</w:t>
      </w:r>
      <w:r>
        <w:rPr>
          <w:rFonts w:hint="cs"/>
          <w:noProof/>
          <w:rtl/>
        </w:rPr>
        <w:t xml:space="preserve"> וחשב המשרד</w:t>
      </w:r>
      <w:r>
        <w:rPr>
          <w:noProof/>
          <w:rtl/>
        </w:rPr>
        <w:t>.</w:t>
      </w:r>
      <w:r>
        <w:rPr>
          <w:noProof/>
          <w:rtl/>
        </w:rPr>
        <w:tab/>
      </w:r>
    </w:p>
    <w:p w14:paraId="3F1BDE31" w14:textId="77777777" w:rsidR="002D55A6" w:rsidRDefault="006021B0">
      <w:pPr>
        <w:widowControl w:val="0"/>
        <w:numPr>
          <w:ilvl w:val="2"/>
          <w:numId w:val="16"/>
        </w:numPr>
        <w:overflowPunct/>
        <w:autoSpaceDE/>
        <w:autoSpaceDN/>
        <w:adjustRightInd/>
        <w:spacing w:line="300" w:lineRule="atLeast"/>
        <w:textAlignment w:val="auto"/>
        <w:rPr>
          <w:noProof/>
          <w:rtl/>
        </w:rPr>
      </w:pPr>
      <w:r>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w:t>
      </w:r>
      <w:r>
        <w:rPr>
          <w:noProof/>
          <w:rtl/>
        </w:rPr>
        <w:t>צוע השירות, ישלם המשרד לצד ב' את ההוצאות שהוציא צד ב', כולן או חלקן, בכפוף לאישור נציגי המשרד בהתאם לתנאי ההתקשרות,  ולא ישולמו לצד ב' כספים מעבר לכך</w:t>
      </w:r>
    </w:p>
    <w:p w14:paraId="2B27CD87" w14:textId="77777777" w:rsidR="002D55A6" w:rsidRDefault="006021B0">
      <w:pPr>
        <w:widowControl w:val="0"/>
        <w:spacing w:line="240" w:lineRule="auto"/>
        <w:ind w:left="-33"/>
        <w:jc w:val="right"/>
        <w:rPr>
          <w:rtl/>
        </w:rPr>
      </w:pPr>
      <w:r>
        <w:rPr>
          <w:rtl/>
        </w:rPr>
        <w:br w:type="page"/>
      </w:r>
      <w:r>
        <w:rPr>
          <w:rFonts w:hint="cs"/>
          <w:rtl/>
        </w:rPr>
        <w:lastRenderedPageBreak/>
        <w:t xml:space="preserve"> נספח מספר 2</w:t>
      </w:r>
    </w:p>
    <w:p w14:paraId="310471B6" w14:textId="77777777" w:rsidR="002D55A6" w:rsidRDefault="006021B0">
      <w:pPr>
        <w:widowControl w:val="0"/>
        <w:spacing w:line="240" w:lineRule="auto"/>
        <w:ind w:left="-33"/>
        <w:jc w:val="right"/>
        <w:rPr>
          <w:b/>
          <w:bCs/>
          <w:rtl/>
          <w:lang w:eastAsia="en-US"/>
        </w:rPr>
      </w:pPr>
      <w:r>
        <w:rPr>
          <w:rFonts w:hint="cs"/>
          <w:rtl/>
        </w:rPr>
        <w:t xml:space="preserve">דף </w:t>
      </w:r>
      <w:r>
        <w:rPr>
          <w:rStyle w:val="ad"/>
        </w:rPr>
        <w:t>4</w:t>
      </w:r>
      <w:r>
        <w:rPr>
          <w:rFonts w:hint="cs"/>
          <w:rtl/>
        </w:rPr>
        <w:t xml:space="preserve"> מתוך 12</w:t>
      </w:r>
    </w:p>
    <w:p w14:paraId="128B1967" w14:textId="77777777" w:rsidR="002D55A6" w:rsidRDefault="006021B0">
      <w:pPr>
        <w:widowControl w:val="0"/>
        <w:numPr>
          <w:ilvl w:val="0"/>
          <w:numId w:val="16"/>
        </w:numPr>
        <w:spacing w:after="100" w:line="300" w:lineRule="atLeast"/>
        <w:textAlignment w:val="auto"/>
        <w:rPr>
          <w:b/>
          <w:bCs/>
          <w:u w:val="single"/>
          <w:rtl/>
          <w:lang w:eastAsia="en-US"/>
        </w:rPr>
      </w:pPr>
      <w:r>
        <w:rPr>
          <w:b/>
          <w:bCs/>
          <w:u w:val="single"/>
          <w:rtl/>
          <w:lang w:eastAsia="en-US"/>
        </w:rPr>
        <w:t>התחייבויות צד ב'</w:t>
      </w:r>
    </w:p>
    <w:p w14:paraId="7D5A466D" w14:textId="77777777" w:rsidR="002D55A6" w:rsidRDefault="006021B0">
      <w:pPr>
        <w:widowControl w:val="0"/>
        <w:numPr>
          <w:ilvl w:val="1"/>
          <w:numId w:val="16"/>
        </w:numPr>
        <w:overflowPunct/>
        <w:autoSpaceDE/>
        <w:autoSpaceDN/>
        <w:adjustRightInd/>
        <w:spacing w:after="160" w:line="300" w:lineRule="atLeast"/>
        <w:textAlignment w:val="auto"/>
        <w:rPr>
          <w:noProof/>
          <w:rtl/>
        </w:rPr>
      </w:pPr>
      <w:r>
        <w:rPr>
          <w:noProof/>
          <w:rtl/>
        </w:rPr>
        <w:t xml:space="preserve">צד ב' מתחייב בזאת כלפי המשרד לבצע את כל הפעולות כפי שהן </w:t>
      </w:r>
      <w:r>
        <w:rPr>
          <w:noProof/>
          <w:rtl/>
        </w:rPr>
        <w:t>מפורטות בנספח לחוזה זה.</w:t>
      </w:r>
      <w:r>
        <w:rPr>
          <w:rFonts w:hint="cs"/>
          <w:noProof/>
          <w:rtl/>
        </w:rPr>
        <w:t xml:space="preserve"> </w:t>
      </w:r>
      <w:r>
        <w:rPr>
          <w:noProof/>
          <w:rtl/>
        </w:rPr>
        <w:t>מבלי לפגוע בכלליות האמור לעיל מתחייב צד ב' כדלקמן:</w:t>
      </w:r>
    </w:p>
    <w:p w14:paraId="0B4CC4C7" w14:textId="77777777" w:rsidR="002D55A6" w:rsidRDefault="006021B0">
      <w:pPr>
        <w:widowControl w:val="0"/>
        <w:numPr>
          <w:ilvl w:val="2"/>
          <w:numId w:val="16"/>
        </w:numPr>
        <w:overflowPunct/>
        <w:autoSpaceDE/>
        <w:autoSpaceDN/>
        <w:adjustRightInd/>
        <w:spacing w:after="160" w:line="300" w:lineRule="atLeast"/>
        <w:textAlignment w:val="auto"/>
        <w:rPr>
          <w:noProof/>
          <w:rtl/>
        </w:rPr>
      </w:pPr>
      <w:r>
        <w:rPr>
          <w:noProof/>
          <w:rtl/>
        </w:rPr>
        <w:t>לבצע את השירותים במיומנות וברמה מקצועית גבוהה.</w:t>
      </w:r>
    </w:p>
    <w:p w14:paraId="1B25BF77" w14:textId="77777777" w:rsidR="002D55A6" w:rsidRDefault="006021B0">
      <w:pPr>
        <w:widowControl w:val="0"/>
        <w:numPr>
          <w:ilvl w:val="2"/>
          <w:numId w:val="16"/>
        </w:numPr>
        <w:overflowPunct/>
        <w:autoSpaceDE/>
        <w:autoSpaceDN/>
        <w:adjustRightInd/>
        <w:spacing w:after="160" w:line="300" w:lineRule="atLeast"/>
        <w:textAlignment w:val="auto"/>
        <w:rPr>
          <w:noProof/>
          <w:rtl/>
        </w:rPr>
      </w:pPr>
      <w:r>
        <w:rPr>
          <w:noProof/>
          <w:rtl/>
        </w:rPr>
        <w:t>לשמור בסוד את כל המידע שיגיע אליו במהלך ביצוע ההתקשרות ולהחתים את כל המועסקים על ידו על טופס התחייבות לשמירת סודיות.</w:t>
      </w:r>
    </w:p>
    <w:p w14:paraId="122F026A" w14:textId="77777777" w:rsidR="002D55A6" w:rsidRDefault="006021B0">
      <w:pPr>
        <w:widowControl w:val="0"/>
        <w:numPr>
          <w:ilvl w:val="2"/>
          <w:numId w:val="16"/>
        </w:numPr>
        <w:overflowPunct/>
        <w:autoSpaceDE/>
        <w:autoSpaceDN/>
        <w:adjustRightInd/>
        <w:spacing w:after="160" w:line="300" w:lineRule="atLeast"/>
        <w:textAlignment w:val="auto"/>
        <w:rPr>
          <w:noProof/>
        </w:rPr>
      </w:pPr>
      <w:r>
        <w:rPr>
          <w:noProof/>
          <w:rtl/>
        </w:rPr>
        <w:t xml:space="preserve">לדאוג לכך כי </w:t>
      </w:r>
      <w:r>
        <w:rPr>
          <w:noProof/>
          <w:rtl/>
        </w:rPr>
        <w:t>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w:t>
      </w:r>
      <w:r>
        <w:rPr>
          <w:noProof/>
          <w:rtl/>
        </w:rPr>
        <w:t xml:space="preserve"> שיהיו בידי צד ב' בכל עת האמצעים הדרושים על מנת לאפשר לו לבצע את התחייבויותיו על פי חוזה זה.</w:t>
      </w:r>
    </w:p>
    <w:p w14:paraId="307C493E" w14:textId="77777777" w:rsidR="002D55A6" w:rsidRDefault="006021B0">
      <w:pPr>
        <w:widowControl w:val="0"/>
        <w:numPr>
          <w:ilvl w:val="2"/>
          <w:numId w:val="16"/>
        </w:numPr>
        <w:overflowPunct/>
        <w:autoSpaceDE/>
        <w:autoSpaceDN/>
        <w:adjustRightInd/>
        <w:spacing w:after="160" w:line="300" w:lineRule="atLeast"/>
        <w:textAlignment w:val="auto"/>
        <w:rPr>
          <w:noProof/>
        </w:rPr>
      </w:pPr>
      <w:r>
        <w:rPr>
          <w:rFonts w:hint="cs"/>
          <w:noProof/>
          <w:rtl/>
        </w:rPr>
        <w:t>לקיים את כל חוקי ההעסקה המנויים במכרז וכל דין החל לענין העסקת עובדים.</w:t>
      </w:r>
    </w:p>
    <w:p w14:paraId="2B1293DC" w14:textId="77777777" w:rsidR="002D55A6" w:rsidRDefault="006021B0">
      <w:pPr>
        <w:widowControl w:val="0"/>
        <w:numPr>
          <w:ilvl w:val="2"/>
          <w:numId w:val="16"/>
        </w:numPr>
        <w:overflowPunct/>
        <w:autoSpaceDE/>
        <w:autoSpaceDN/>
        <w:adjustRightInd/>
        <w:spacing w:line="300" w:lineRule="atLeast"/>
        <w:textAlignment w:val="auto"/>
        <w:rPr>
          <w:noProof/>
        </w:rPr>
      </w:pPr>
      <w:r>
        <w:rPr>
          <w:rFonts w:hint="cs"/>
          <w:noProof/>
          <w:rtl/>
        </w:rPr>
        <w:t xml:space="preserve">לאפשר למשרד ו/או לכל נציג מטעמו לבדוק בכל עת, הן במהלך ההתקשרות והן לאחריה, את ספרי החשבונות </w:t>
      </w:r>
      <w:r>
        <w:rPr>
          <w:rFonts w:hint="cs"/>
          <w:noProof/>
          <w:rtl/>
        </w:rPr>
        <w:t>ו/או כל מסמך אחר שידרש עפ"י שיקול דעתו של המשרד, לרבות ספרי חשבונות של צדדים קשורים.</w:t>
      </w:r>
    </w:p>
    <w:p w14:paraId="02BF2B94" w14:textId="77777777" w:rsidR="002D55A6" w:rsidRDefault="002D55A6">
      <w:pPr>
        <w:widowControl w:val="0"/>
        <w:tabs>
          <w:tab w:val="left" w:pos="-2042"/>
          <w:tab w:val="left" w:pos="1842"/>
        </w:tabs>
        <w:overflowPunct/>
        <w:autoSpaceDE/>
        <w:autoSpaceDN/>
        <w:adjustRightInd/>
        <w:spacing w:line="300" w:lineRule="atLeast"/>
        <w:ind w:left="1842" w:hanging="567"/>
        <w:textAlignment w:val="auto"/>
        <w:rPr>
          <w:noProof/>
        </w:rPr>
      </w:pPr>
    </w:p>
    <w:p w14:paraId="7AF77945" w14:textId="77777777" w:rsidR="002D55A6" w:rsidRDefault="006021B0">
      <w:pPr>
        <w:widowControl w:val="0"/>
        <w:numPr>
          <w:ilvl w:val="1"/>
          <w:numId w:val="16"/>
        </w:numPr>
        <w:overflowPunct/>
        <w:autoSpaceDE/>
        <w:autoSpaceDN/>
        <w:adjustRightInd/>
        <w:spacing w:line="300" w:lineRule="atLeast"/>
        <w:textAlignment w:val="auto"/>
        <w:rPr>
          <w:noProof/>
        </w:rPr>
      </w:pPr>
      <w:r>
        <w:rPr>
          <w:noProof/>
          <w:rtl/>
        </w:rPr>
        <w:t xml:space="preserve">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w:t>
      </w:r>
      <w:r>
        <w:rPr>
          <w:noProof/>
          <w:rtl/>
        </w:rPr>
        <w:t>צד ב'.</w:t>
      </w:r>
    </w:p>
    <w:p w14:paraId="02F4483B" w14:textId="77777777" w:rsidR="002D55A6" w:rsidRDefault="002D55A6">
      <w:pPr>
        <w:widowControl w:val="0"/>
        <w:overflowPunct/>
        <w:autoSpaceDE/>
        <w:autoSpaceDN/>
        <w:adjustRightInd/>
        <w:spacing w:line="300" w:lineRule="atLeast"/>
        <w:ind w:left="1418"/>
        <w:textAlignment w:val="auto"/>
        <w:rPr>
          <w:noProof/>
        </w:rPr>
      </w:pPr>
    </w:p>
    <w:p w14:paraId="7083A2B9" w14:textId="77777777" w:rsidR="002D55A6" w:rsidRDefault="006021B0">
      <w:pPr>
        <w:widowControl w:val="0"/>
        <w:numPr>
          <w:ilvl w:val="1"/>
          <w:numId w:val="16"/>
        </w:numPr>
        <w:overflowPunct/>
        <w:autoSpaceDE/>
        <w:autoSpaceDN/>
        <w:adjustRightInd/>
        <w:textAlignment w:val="auto"/>
        <w:rPr>
          <w:b/>
          <w:bCs/>
          <w:u w:val="single"/>
        </w:rPr>
      </w:pPr>
      <w:r>
        <w:rPr>
          <w:rFonts w:hint="cs"/>
          <w:rtl/>
        </w:rPr>
        <w:t>צד ב'</w:t>
      </w:r>
      <w:r>
        <w:rPr>
          <w:rtl/>
        </w:rPr>
        <w:t xml:space="preserve"> יידרש, בכפוף לשיקול דעתו של המזמין, להגיש דיווחים וחשבונות </w:t>
      </w:r>
      <w:r>
        <w:rPr>
          <w:rFonts w:hint="cs"/>
          <w:rtl/>
        </w:rPr>
        <w:t>ב</w:t>
      </w:r>
      <w:r>
        <w:rPr>
          <w:rtl/>
        </w:rPr>
        <w:t>פורטל הספקים הממשלתי</w:t>
      </w:r>
      <w:r>
        <w:rPr>
          <w:rFonts w:hint="cs"/>
          <w:rtl/>
        </w:rPr>
        <w:t>,</w:t>
      </w:r>
      <w:r>
        <w:rPr>
          <w:rtl/>
        </w:rPr>
        <w:t xml:space="preserve"> </w:t>
      </w:r>
      <w:r>
        <w:rPr>
          <w:rFonts w:hint="cs"/>
          <w:rtl/>
        </w:rPr>
        <w:t>בהתאם לתנאי השימוש</w:t>
      </w:r>
      <w:r>
        <w:rPr>
          <w:rtl/>
        </w:rPr>
        <w:t xml:space="preserve"> בפורטל הספקים</w:t>
      </w:r>
      <w:r>
        <w:rPr>
          <w:rFonts w:hint="cs"/>
          <w:rtl/>
        </w:rPr>
        <w:t xml:space="preserve"> ו</w:t>
      </w:r>
      <w:r>
        <w:rPr>
          <w:rtl/>
        </w:rPr>
        <w:t>יישא בכלל העלויות הכרוכות בהתחברות לפורטל הספקים</w:t>
      </w:r>
      <w:r>
        <w:rPr>
          <w:rFonts w:hint="cs"/>
          <w:rtl/>
        </w:rPr>
        <w:t xml:space="preserve"> הממשלתי, ככל שישנן.</w:t>
      </w:r>
    </w:p>
    <w:p w14:paraId="05068242" w14:textId="77777777" w:rsidR="002D55A6" w:rsidRDefault="002D55A6">
      <w:pPr>
        <w:widowControl w:val="0"/>
        <w:tabs>
          <w:tab w:val="left" w:pos="-2042"/>
        </w:tabs>
        <w:overflowPunct/>
        <w:autoSpaceDE/>
        <w:autoSpaceDN/>
        <w:adjustRightInd/>
        <w:spacing w:line="300" w:lineRule="atLeast"/>
        <w:textAlignment w:val="auto"/>
        <w:rPr>
          <w:noProof/>
          <w:rtl/>
        </w:rPr>
      </w:pPr>
    </w:p>
    <w:p w14:paraId="65BFC982" w14:textId="77777777" w:rsidR="002D55A6" w:rsidRDefault="006021B0">
      <w:pPr>
        <w:widowControl w:val="0"/>
        <w:numPr>
          <w:ilvl w:val="0"/>
          <w:numId w:val="16"/>
        </w:numPr>
        <w:spacing w:after="160" w:line="300" w:lineRule="atLeast"/>
        <w:textAlignment w:val="auto"/>
        <w:rPr>
          <w:b/>
          <w:bCs/>
          <w:u w:val="single"/>
          <w:rtl/>
          <w:lang w:eastAsia="en-US"/>
        </w:rPr>
      </w:pPr>
      <w:r>
        <w:rPr>
          <w:b/>
          <w:bCs/>
          <w:u w:val="single"/>
          <w:rtl/>
          <w:lang w:eastAsia="en-US"/>
        </w:rPr>
        <w:t>התחייבות המשרד</w:t>
      </w:r>
    </w:p>
    <w:p w14:paraId="09A26E86" w14:textId="77777777" w:rsidR="002D55A6" w:rsidRDefault="006021B0">
      <w:pPr>
        <w:widowControl w:val="0"/>
        <w:tabs>
          <w:tab w:val="left" w:pos="-2042"/>
        </w:tabs>
        <w:overflowPunct/>
        <w:autoSpaceDE/>
        <w:autoSpaceDN/>
        <w:adjustRightInd/>
        <w:spacing w:after="160" w:line="300" w:lineRule="atLeast"/>
        <w:ind w:left="708"/>
        <w:textAlignment w:val="auto"/>
        <w:rPr>
          <w:noProof/>
          <w:rtl/>
        </w:rPr>
      </w:pPr>
      <w:r>
        <w:rPr>
          <w:noProof/>
          <w:rtl/>
        </w:rPr>
        <w:t xml:space="preserve">על מנת לאפשר לצד ב' לעמוד </w:t>
      </w:r>
      <w:r>
        <w:rPr>
          <w:noProof/>
          <w:rtl/>
        </w:rPr>
        <w:t>בהתחייבויותיו על פי חוזה זה מתחייב המשרד כדלקמן:</w:t>
      </w:r>
    </w:p>
    <w:p w14:paraId="3776CC8B" w14:textId="77777777" w:rsidR="002D55A6" w:rsidRDefault="006021B0">
      <w:pPr>
        <w:widowControl w:val="0"/>
        <w:numPr>
          <w:ilvl w:val="1"/>
          <w:numId w:val="16"/>
        </w:numPr>
        <w:overflowPunct/>
        <w:autoSpaceDE/>
        <w:autoSpaceDN/>
        <w:adjustRightInd/>
        <w:spacing w:after="160" w:line="300" w:lineRule="atLeast"/>
        <w:textAlignment w:val="auto"/>
        <w:rPr>
          <w:noProof/>
          <w:rtl/>
        </w:rPr>
      </w:pPr>
      <w:r>
        <w:rPr>
          <w:noProof/>
          <w:rtl/>
        </w:rPr>
        <w:t>להעמיד לרשות צד ב' את כל המידע והנתונים הדרושים לביצוע השירותים על פי חוזה זה סמוך ליום שהתקבלה דרישתו של צד ב'.</w:t>
      </w:r>
    </w:p>
    <w:p w14:paraId="6391BD5F" w14:textId="77777777" w:rsidR="002D55A6" w:rsidRDefault="006021B0">
      <w:pPr>
        <w:widowControl w:val="0"/>
        <w:numPr>
          <w:ilvl w:val="1"/>
          <w:numId w:val="16"/>
        </w:numPr>
        <w:overflowPunct/>
        <w:autoSpaceDE/>
        <w:autoSpaceDN/>
        <w:adjustRightInd/>
        <w:spacing w:after="160" w:line="300" w:lineRule="atLeast"/>
        <w:textAlignment w:val="auto"/>
        <w:rPr>
          <w:noProof/>
          <w:rtl/>
        </w:rPr>
      </w:pPr>
      <w:r>
        <w:rPr>
          <w:noProof/>
          <w:rtl/>
        </w:rPr>
        <w:t>למנות ממונה או צוות ממונה מטעמו לצורך ביצועו של חוזה זה.</w:t>
      </w:r>
    </w:p>
    <w:p w14:paraId="691ACD49" w14:textId="77777777" w:rsidR="002D55A6" w:rsidRDefault="006021B0">
      <w:pPr>
        <w:widowControl w:val="0"/>
        <w:numPr>
          <w:ilvl w:val="1"/>
          <w:numId w:val="16"/>
        </w:numPr>
        <w:overflowPunct/>
        <w:autoSpaceDE/>
        <w:autoSpaceDN/>
        <w:adjustRightInd/>
        <w:spacing w:after="160" w:line="300" w:lineRule="atLeast"/>
        <w:textAlignment w:val="auto"/>
        <w:rPr>
          <w:noProof/>
          <w:rtl/>
        </w:rPr>
      </w:pPr>
      <w:r>
        <w:rPr>
          <w:noProof/>
          <w:rtl/>
        </w:rPr>
        <w:t>לקיים פגישות בין נציגי צד ב' לממונה כ</w:t>
      </w:r>
      <w:r>
        <w:rPr>
          <w:noProof/>
          <w:rtl/>
        </w:rPr>
        <w:t>נדרש לצורך ביצוע השירותים תוך 14 ימים מעת שנתקבלה בקשת צד ב' לקביעת פגישה כאמור.</w:t>
      </w:r>
    </w:p>
    <w:p w14:paraId="44425950" w14:textId="77777777" w:rsidR="002D55A6" w:rsidRDefault="006021B0">
      <w:pPr>
        <w:widowControl w:val="0"/>
        <w:numPr>
          <w:ilvl w:val="1"/>
          <w:numId w:val="16"/>
        </w:numPr>
        <w:overflowPunct/>
        <w:autoSpaceDE/>
        <w:autoSpaceDN/>
        <w:adjustRightInd/>
        <w:spacing w:line="300" w:lineRule="atLeast"/>
        <w:textAlignment w:val="auto"/>
        <w:rPr>
          <w:noProof/>
          <w:rtl/>
        </w:rPr>
      </w:pPr>
      <w:r>
        <w:rPr>
          <w:noProof/>
          <w:rtl/>
        </w:rPr>
        <w:t>לתת לצד ב' אישור כי השירותים או חלק מהם בהתאם למסגרת העבודה בוצעו על פי הוראות החוזה, סמוך לאחר ביצוע כאמור.</w:t>
      </w:r>
    </w:p>
    <w:p w14:paraId="40692C34" w14:textId="77777777" w:rsidR="002D55A6" w:rsidRDefault="002D55A6">
      <w:pPr>
        <w:widowControl w:val="0"/>
        <w:spacing w:after="100" w:line="300" w:lineRule="atLeast"/>
        <w:textAlignment w:val="auto"/>
        <w:rPr>
          <w:b/>
          <w:bCs/>
          <w:u w:val="single"/>
          <w:lang w:eastAsia="en-US"/>
        </w:rPr>
      </w:pPr>
    </w:p>
    <w:p w14:paraId="1DD18E13" w14:textId="77777777" w:rsidR="002D55A6" w:rsidRDefault="006021B0">
      <w:pPr>
        <w:widowControl w:val="0"/>
        <w:numPr>
          <w:ilvl w:val="0"/>
          <w:numId w:val="16"/>
        </w:numPr>
        <w:spacing w:after="100" w:line="300" w:lineRule="atLeast"/>
        <w:textAlignment w:val="auto"/>
        <w:rPr>
          <w:b/>
          <w:bCs/>
          <w:u w:val="single"/>
          <w:rtl/>
          <w:lang w:eastAsia="en-US"/>
        </w:rPr>
      </w:pPr>
      <w:r>
        <w:rPr>
          <w:b/>
          <w:bCs/>
          <w:u w:val="single"/>
          <w:rtl/>
          <w:lang w:eastAsia="en-US"/>
        </w:rPr>
        <w:t>פיקוח</w:t>
      </w:r>
    </w:p>
    <w:p w14:paraId="0B4437D0" w14:textId="77777777" w:rsidR="002D55A6" w:rsidRDefault="006021B0">
      <w:pPr>
        <w:widowControl w:val="0"/>
        <w:tabs>
          <w:tab w:val="left" w:pos="-2042"/>
        </w:tabs>
        <w:overflowPunct/>
        <w:autoSpaceDE/>
        <w:autoSpaceDN/>
        <w:adjustRightInd/>
        <w:spacing w:line="300" w:lineRule="atLeast"/>
        <w:ind w:left="708" w:firstLine="1"/>
        <w:textAlignment w:val="auto"/>
        <w:rPr>
          <w:noProof/>
          <w:rtl/>
        </w:rPr>
      </w:pPr>
      <w:r>
        <w:rPr>
          <w:noProof/>
          <w:rtl/>
        </w:rPr>
        <w:t>נציגיה המוסמכים של המדינה יהיו רשאים לבקר באתרי מתן השירותי</w:t>
      </w:r>
      <w:r>
        <w:rPr>
          <w:noProof/>
          <w:rtl/>
        </w:rPr>
        <w:t>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531DCFEC" w14:textId="77777777" w:rsidR="002D55A6" w:rsidRDefault="006021B0">
      <w:pPr>
        <w:widowControl w:val="0"/>
        <w:spacing w:line="240" w:lineRule="auto"/>
        <w:ind w:left="-33"/>
        <w:jc w:val="right"/>
        <w:rPr>
          <w:rtl/>
        </w:rPr>
      </w:pPr>
      <w:r>
        <w:rPr>
          <w:noProof/>
          <w:rtl/>
        </w:rPr>
        <w:br w:type="page"/>
      </w:r>
      <w:r>
        <w:rPr>
          <w:rFonts w:hint="cs"/>
          <w:rtl/>
        </w:rPr>
        <w:lastRenderedPageBreak/>
        <w:t xml:space="preserve"> נספח מספר 2</w:t>
      </w:r>
    </w:p>
    <w:p w14:paraId="39BE74C4" w14:textId="77777777" w:rsidR="002D55A6" w:rsidRDefault="006021B0">
      <w:pPr>
        <w:widowControl w:val="0"/>
        <w:spacing w:line="240" w:lineRule="auto"/>
        <w:ind w:left="-33"/>
        <w:jc w:val="right"/>
        <w:rPr>
          <w:b/>
          <w:bCs/>
          <w:rtl/>
          <w:lang w:eastAsia="en-US"/>
        </w:rPr>
      </w:pPr>
      <w:r>
        <w:rPr>
          <w:rFonts w:hint="cs"/>
          <w:rtl/>
        </w:rPr>
        <w:t xml:space="preserve">דף </w:t>
      </w:r>
      <w:r>
        <w:rPr>
          <w:rStyle w:val="ad"/>
        </w:rPr>
        <w:t>5</w:t>
      </w:r>
      <w:r>
        <w:rPr>
          <w:rFonts w:hint="cs"/>
          <w:rtl/>
        </w:rPr>
        <w:t xml:space="preserve"> מתוך 12</w:t>
      </w:r>
    </w:p>
    <w:p w14:paraId="5A92497C" w14:textId="77777777" w:rsidR="002D55A6" w:rsidRDefault="006021B0">
      <w:pPr>
        <w:widowControl w:val="0"/>
        <w:numPr>
          <w:ilvl w:val="0"/>
          <w:numId w:val="16"/>
        </w:numPr>
        <w:spacing w:after="160" w:line="300" w:lineRule="atLeast"/>
        <w:textAlignment w:val="auto"/>
        <w:rPr>
          <w:b/>
          <w:bCs/>
          <w:u w:val="single"/>
          <w:rtl/>
          <w:lang w:eastAsia="en-US"/>
        </w:rPr>
      </w:pPr>
      <w:r>
        <w:rPr>
          <w:rFonts w:hint="cs"/>
          <w:b/>
          <w:bCs/>
          <w:u w:val="single"/>
          <w:rtl/>
          <w:lang w:eastAsia="en-US"/>
        </w:rPr>
        <w:t>ש</w:t>
      </w:r>
      <w:r>
        <w:rPr>
          <w:b/>
          <w:bCs/>
          <w:u w:val="single"/>
          <w:rtl/>
          <w:lang w:eastAsia="en-US"/>
        </w:rPr>
        <w:t>מירת סודיות ופרסום</w:t>
      </w:r>
    </w:p>
    <w:p w14:paraId="391A026C" w14:textId="77777777" w:rsidR="002D55A6" w:rsidRDefault="006021B0">
      <w:pPr>
        <w:widowControl w:val="0"/>
        <w:numPr>
          <w:ilvl w:val="1"/>
          <w:numId w:val="16"/>
        </w:numPr>
        <w:overflowPunct/>
        <w:autoSpaceDE/>
        <w:autoSpaceDN/>
        <w:adjustRightInd/>
        <w:spacing w:after="160" w:line="300" w:lineRule="atLeast"/>
        <w:textAlignment w:val="auto"/>
        <w:rPr>
          <w:noProof/>
          <w:rtl/>
        </w:rPr>
      </w:pPr>
      <w:r>
        <w:rPr>
          <w:noProof/>
          <w:rtl/>
        </w:rPr>
        <w:t xml:space="preserve">צד ב' מתחייב לשמור בסוד ידיעות שיגיעו אליו </w:t>
      </w:r>
      <w:r>
        <w:rPr>
          <w:noProof/>
          <w:rtl/>
        </w:rPr>
        <w:t>עקב ביצוע חוזה זה ולא יגלה כל נתון ו/או מידע כאמור לכל צד שלישי שהוא.</w:t>
      </w:r>
      <w:r>
        <w:rPr>
          <w:rFonts w:hint="cs"/>
          <w:noProof/>
          <w:rtl/>
        </w:rPr>
        <w:t xml:space="preserve"> </w:t>
      </w:r>
      <w:r>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35DBC40C" w14:textId="77777777" w:rsidR="002D55A6" w:rsidRDefault="006021B0">
      <w:pPr>
        <w:widowControl w:val="0"/>
        <w:numPr>
          <w:ilvl w:val="1"/>
          <w:numId w:val="16"/>
        </w:numPr>
        <w:overflowPunct/>
        <w:autoSpaceDE/>
        <w:autoSpaceDN/>
        <w:adjustRightInd/>
        <w:spacing w:line="300" w:lineRule="atLeast"/>
        <w:textAlignment w:val="auto"/>
        <w:rPr>
          <w:noProof/>
        </w:rPr>
      </w:pPr>
      <w:r>
        <w:rPr>
          <w:noProof/>
          <w:rtl/>
        </w:rPr>
        <w:t>צד ב' מתחייב לא להציג את השירותים הניתנים ל</w:t>
      </w:r>
      <w:r>
        <w:rPr>
          <w:noProof/>
          <w:rtl/>
        </w:rPr>
        <w:t>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4AFCDFE5" w14:textId="77777777" w:rsidR="002D55A6" w:rsidRDefault="002D55A6">
      <w:pPr>
        <w:widowControl w:val="0"/>
        <w:tabs>
          <w:tab w:val="left" w:pos="-2042"/>
        </w:tabs>
        <w:overflowPunct/>
        <w:autoSpaceDE/>
        <w:autoSpaceDN/>
        <w:adjustRightInd/>
        <w:spacing w:line="300" w:lineRule="atLeast"/>
        <w:ind w:left="849" w:right="1209"/>
        <w:textAlignment w:val="auto"/>
        <w:rPr>
          <w:noProof/>
          <w:rtl/>
        </w:rPr>
      </w:pPr>
    </w:p>
    <w:p w14:paraId="62261E5E" w14:textId="77777777" w:rsidR="002D55A6" w:rsidRDefault="006021B0">
      <w:pPr>
        <w:widowControl w:val="0"/>
        <w:numPr>
          <w:ilvl w:val="0"/>
          <w:numId w:val="16"/>
        </w:numPr>
        <w:spacing w:after="100" w:line="300" w:lineRule="atLeast"/>
        <w:textAlignment w:val="auto"/>
        <w:rPr>
          <w:b/>
          <w:bCs/>
          <w:u w:val="single"/>
          <w:rtl/>
          <w:lang w:eastAsia="en-US"/>
        </w:rPr>
      </w:pPr>
      <w:r>
        <w:rPr>
          <w:b/>
          <w:bCs/>
          <w:u w:val="single"/>
          <w:rtl/>
          <w:lang w:eastAsia="en-US"/>
        </w:rPr>
        <w:t>המחאת זכויות</w:t>
      </w:r>
    </w:p>
    <w:p w14:paraId="6B67F59B" w14:textId="77777777" w:rsidR="002D55A6" w:rsidRDefault="006021B0">
      <w:pPr>
        <w:widowControl w:val="0"/>
        <w:tabs>
          <w:tab w:val="left" w:pos="-2042"/>
        </w:tabs>
        <w:overflowPunct/>
        <w:autoSpaceDE/>
        <w:autoSpaceDN/>
        <w:adjustRightInd/>
        <w:spacing w:line="300" w:lineRule="atLeast"/>
        <w:ind w:left="708"/>
        <w:textAlignment w:val="auto"/>
        <w:rPr>
          <w:noProof/>
          <w:rtl/>
        </w:rPr>
      </w:pPr>
      <w:r>
        <w:rPr>
          <w:noProof/>
          <w:rtl/>
        </w:rPr>
        <w:t>צד ב' אינו רשאי לה</w:t>
      </w:r>
      <w:r>
        <w:rPr>
          <w:noProof/>
          <w:rtl/>
        </w:rPr>
        <w:t>מחות או להסב לאחר או לאחרים את זכויותיו או חובותיו לפי חוזה זה, כולן או חלקן, בלי הסכמה בכתב ומראש של המשרד.</w:t>
      </w:r>
    </w:p>
    <w:p w14:paraId="0E462603" w14:textId="77777777" w:rsidR="002D55A6" w:rsidRDefault="006021B0">
      <w:pPr>
        <w:widowControl w:val="0"/>
        <w:tabs>
          <w:tab w:val="left" w:pos="-2042"/>
        </w:tabs>
        <w:overflowPunct/>
        <w:autoSpaceDE/>
        <w:autoSpaceDN/>
        <w:adjustRightInd/>
        <w:spacing w:line="300" w:lineRule="atLeast"/>
        <w:ind w:left="708"/>
        <w:textAlignment w:val="auto"/>
        <w:rPr>
          <w:noProof/>
          <w:rtl/>
        </w:rPr>
      </w:pPr>
      <w:r>
        <w:rPr>
          <w:noProof/>
          <w:rtl/>
        </w:rPr>
        <w:t>ניתנה הסכמת המשרד להסבה כאמור, ישאר צד ב' אחראי כלפי המשרד לביצוע החוזה והסבה כאמור לא תפטור אותו מאחריות זו.</w:t>
      </w:r>
    </w:p>
    <w:p w14:paraId="342CE761" w14:textId="77777777" w:rsidR="002D55A6" w:rsidRDefault="002D55A6">
      <w:pPr>
        <w:widowControl w:val="0"/>
        <w:tabs>
          <w:tab w:val="left" w:pos="-2042"/>
        </w:tabs>
        <w:overflowPunct/>
        <w:autoSpaceDE/>
        <w:autoSpaceDN/>
        <w:adjustRightInd/>
        <w:spacing w:line="300" w:lineRule="atLeast"/>
        <w:ind w:left="708"/>
        <w:textAlignment w:val="auto"/>
        <w:rPr>
          <w:noProof/>
          <w:rtl/>
        </w:rPr>
      </w:pPr>
    </w:p>
    <w:p w14:paraId="39B5471C" w14:textId="77777777" w:rsidR="002D55A6" w:rsidRDefault="006021B0">
      <w:pPr>
        <w:widowControl w:val="0"/>
        <w:numPr>
          <w:ilvl w:val="0"/>
          <w:numId w:val="16"/>
        </w:numPr>
        <w:spacing w:after="100" w:line="300" w:lineRule="atLeast"/>
        <w:textAlignment w:val="auto"/>
        <w:rPr>
          <w:b/>
          <w:bCs/>
          <w:u w:val="single"/>
          <w:rtl/>
          <w:lang w:eastAsia="en-US"/>
        </w:rPr>
      </w:pPr>
      <w:r>
        <w:rPr>
          <w:b/>
          <w:bCs/>
          <w:u w:val="single"/>
          <w:rtl/>
          <w:lang w:eastAsia="en-US"/>
        </w:rPr>
        <w:t>התחייבות שלא להעסיק</w:t>
      </w:r>
    </w:p>
    <w:p w14:paraId="7A75D2F6" w14:textId="77777777" w:rsidR="002D55A6" w:rsidRDefault="006021B0">
      <w:pPr>
        <w:widowControl w:val="0"/>
        <w:tabs>
          <w:tab w:val="left" w:pos="-2042"/>
        </w:tabs>
        <w:overflowPunct/>
        <w:autoSpaceDE/>
        <w:autoSpaceDN/>
        <w:adjustRightInd/>
        <w:spacing w:line="300" w:lineRule="atLeast"/>
        <w:ind w:left="708"/>
        <w:textAlignment w:val="auto"/>
        <w:rPr>
          <w:noProof/>
          <w:rtl/>
        </w:rPr>
      </w:pPr>
      <w:r>
        <w:rPr>
          <w:noProof/>
          <w:rtl/>
        </w:rPr>
        <w:t xml:space="preserve">צד ב' </w:t>
      </w:r>
      <w:r>
        <w:rPr>
          <w:noProof/>
          <w:rtl/>
        </w:rPr>
        <w:t>מתחייב בזה שלא להעסיק, בין במישרין ובין בעקיפין, אדם המועסק על ידי המשרד, אלא באישור בכתב ומראש של המשרד כל עוד הסכם זה בתוקף.</w:t>
      </w:r>
    </w:p>
    <w:p w14:paraId="152B26C0" w14:textId="77777777" w:rsidR="002D55A6" w:rsidRDefault="002D55A6">
      <w:pPr>
        <w:widowControl w:val="0"/>
        <w:overflowPunct/>
        <w:autoSpaceDE/>
        <w:autoSpaceDN/>
        <w:adjustRightInd/>
        <w:spacing w:after="100" w:line="300" w:lineRule="atLeast"/>
        <w:ind w:left="652" w:hanging="652"/>
        <w:textAlignment w:val="auto"/>
        <w:rPr>
          <w:noProof/>
          <w:rtl/>
        </w:rPr>
      </w:pPr>
    </w:p>
    <w:p w14:paraId="337A3F22" w14:textId="77777777" w:rsidR="002D55A6" w:rsidRDefault="006021B0">
      <w:pPr>
        <w:widowControl w:val="0"/>
        <w:numPr>
          <w:ilvl w:val="0"/>
          <w:numId w:val="16"/>
        </w:numPr>
        <w:spacing w:after="100" w:line="300" w:lineRule="atLeast"/>
        <w:textAlignment w:val="auto"/>
        <w:rPr>
          <w:b/>
          <w:bCs/>
          <w:u w:val="single"/>
          <w:rtl/>
          <w:lang w:eastAsia="en-US"/>
        </w:rPr>
      </w:pPr>
      <w:r>
        <w:rPr>
          <w:b/>
          <w:bCs/>
          <w:u w:val="single"/>
          <w:rtl/>
          <w:lang w:eastAsia="en-US"/>
        </w:rPr>
        <w:t>יחסי הצדדים</w:t>
      </w:r>
    </w:p>
    <w:p w14:paraId="73D4DBB5" w14:textId="77777777" w:rsidR="002D55A6" w:rsidRDefault="006021B0">
      <w:pPr>
        <w:widowControl w:val="0"/>
        <w:numPr>
          <w:ilvl w:val="1"/>
          <w:numId w:val="16"/>
        </w:numPr>
        <w:overflowPunct/>
        <w:autoSpaceDE/>
        <w:autoSpaceDN/>
        <w:adjustRightInd/>
        <w:spacing w:after="200" w:line="300" w:lineRule="atLeast"/>
        <w:textAlignment w:val="auto"/>
        <w:rPr>
          <w:noProof/>
          <w:rtl/>
        </w:rPr>
      </w:pPr>
      <w:r>
        <w:rPr>
          <w:noProof/>
          <w:rtl/>
        </w:rPr>
        <w:t>חוזה זה הינו חוזה קבלנות כמשמעותו בחוק חוזה קבלנות תשל"ד</w:t>
      </w:r>
      <w:r>
        <w:rPr>
          <w:rFonts w:hint="cs"/>
          <w:noProof/>
          <w:rtl/>
        </w:rPr>
        <w:t xml:space="preserve"> - </w:t>
      </w:r>
      <w:r>
        <w:rPr>
          <w:b/>
          <w:bCs/>
          <w:noProof/>
          <w:rtl/>
        </w:rPr>
        <w:t>1974</w:t>
      </w:r>
      <w:r>
        <w:rPr>
          <w:noProof/>
          <w:rtl/>
        </w:rPr>
        <w:t>.</w:t>
      </w:r>
    </w:p>
    <w:p w14:paraId="47FD9F39" w14:textId="77777777" w:rsidR="002D55A6" w:rsidRDefault="006021B0">
      <w:pPr>
        <w:widowControl w:val="0"/>
        <w:numPr>
          <w:ilvl w:val="1"/>
          <w:numId w:val="16"/>
        </w:numPr>
        <w:overflowPunct/>
        <w:autoSpaceDE/>
        <w:autoSpaceDN/>
        <w:adjustRightInd/>
        <w:spacing w:after="200" w:line="300" w:lineRule="atLeast"/>
        <w:textAlignment w:val="auto"/>
        <w:rPr>
          <w:noProof/>
          <w:rtl/>
        </w:rPr>
      </w:pPr>
      <w:r>
        <w:rPr>
          <w:noProof/>
          <w:rtl/>
        </w:rPr>
        <w:t>צד ב' מצהיר בזה כי הוא קבלן עצמאי וכי הוא מבצע את ח</w:t>
      </w:r>
      <w:r>
        <w:rPr>
          <w:noProof/>
          <w:rtl/>
        </w:rPr>
        <w:t>יוביו על פי חוזה זה כקבלן עצמאי וכי לא קיימים יחסי עובד-מעביד בינו ובין מי המועסק מטעמו בביצוע חוזה זה ובין המדינה.</w:t>
      </w:r>
    </w:p>
    <w:p w14:paraId="67D219E8" w14:textId="77777777" w:rsidR="002D55A6" w:rsidRDefault="006021B0">
      <w:pPr>
        <w:widowControl w:val="0"/>
        <w:numPr>
          <w:ilvl w:val="1"/>
          <w:numId w:val="16"/>
        </w:numPr>
        <w:overflowPunct/>
        <w:autoSpaceDE/>
        <w:autoSpaceDN/>
        <w:adjustRightInd/>
        <w:spacing w:after="200" w:line="300" w:lineRule="atLeast"/>
        <w:textAlignment w:val="auto"/>
        <w:rPr>
          <w:noProof/>
          <w:rtl/>
        </w:rPr>
      </w:pPr>
      <w:r>
        <w:rPr>
          <w:noProof/>
          <w:rtl/>
        </w:rPr>
        <w:t>צד ב' מצהיר בזאת כי הודיע והבהיר לכל מי מהמועסקים על ידו בביצוע חוזה זה, כי בינם ובין המדינה לא יתקיימו כל יחסי עובד-מעביד.</w:t>
      </w:r>
    </w:p>
    <w:p w14:paraId="0238CF13" w14:textId="77777777" w:rsidR="002D55A6" w:rsidRDefault="006021B0">
      <w:pPr>
        <w:widowControl w:val="0"/>
        <w:numPr>
          <w:ilvl w:val="1"/>
          <w:numId w:val="16"/>
        </w:numPr>
        <w:overflowPunct/>
        <w:autoSpaceDE/>
        <w:autoSpaceDN/>
        <w:adjustRightInd/>
        <w:textAlignment w:val="auto"/>
        <w:rPr>
          <w:noProof/>
          <w:rtl/>
        </w:rPr>
      </w:pPr>
      <w:r>
        <w:rPr>
          <w:b/>
          <w:bCs/>
          <w:noProof/>
          <w:u w:val="single"/>
          <w:rtl/>
        </w:rPr>
        <w:t>תשלומים בגין המו</w:t>
      </w:r>
      <w:r>
        <w:rPr>
          <w:b/>
          <w:bCs/>
          <w:noProof/>
          <w:u w:val="single"/>
          <w:rtl/>
        </w:rPr>
        <w:t>עסקים</w:t>
      </w:r>
    </w:p>
    <w:p w14:paraId="586CADB2" w14:textId="77777777" w:rsidR="002D55A6" w:rsidRDefault="006021B0">
      <w:pPr>
        <w:widowControl w:val="0"/>
        <w:tabs>
          <w:tab w:val="left" w:pos="-2042"/>
        </w:tabs>
        <w:overflowPunct/>
        <w:autoSpaceDE/>
        <w:autoSpaceDN/>
        <w:adjustRightInd/>
        <w:spacing w:after="200" w:line="300" w:lineRule="atLeast"/>
        <w:ind w:left="1417"/>
        <w:textAlignment w:val="auto"/>
        <w:rPr>
          <w:noProof/>
          <w:rtl/>
        </w:rPr>
      </w:pPr>
      <w:r>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w:t>
      </w:r>
      <w:r>
        <w:rPr>
          <w:noProof/>
          <w:rtl/>
        </w:rPr>
        <w:t>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w:t>
      </w:r>
      <w:r>
        <w:rPr>
          <w:noProof/>
          <w:rtl/>
        </w:rPr>
        <w:t>וציאליים וכיוצ"ב וכן מתחייב הוא לקיים את כל ההוראות האמורות המתייחסות למועסקים על ידו.</w:t>
      </w:r>
      <w:r>
        <w:rPr>
          <w:rFonts w:hint="cs"/>
          <w:noProof/>
          <w:rtl/>
        </w:rPr>
        <w:t xml:space="preserve"> </w:t>
      </w:r>
      <w:r>
        <w:rPr>
          <w:noProof/>
          <w:rtl/>
        </w:rPr>
        <w:t xml:space="preserve">מבלי לפגוע בכלליות האמור לעיל </w:t>
      </w:r>
      <w:r>
        <w:rPr>
          <w:rFonts w:hint="cs"/>
          <w:noProof/>
          <w:rtl/>
        </w:rPr>
        <w:t>מ</w:t>
      </w:r>
      <w:r>
        <w:rPr>
          <w:noProof/>
          <w:rtl/>
        </w:rPr>
        <w:t>תחייב צד ב' לשלם למועסקים על ידו בביצוע הסכם זה, שכר שלא יפחת משכר המינימום הקבועים בחוק כולל הפרשה לזכויות סוציאליות.</w:t>
      </w:r>
      <w:r>
        <w:rPr>
          <w:rFonts w:hint="cs"/>
          <w:noProof/>
          <w:rtl/>
        </w:rPr>
        <w:t xml:space="preserve"> </w:t>
      </w:r>
      <w:r>
        <w:rPr>
          <w:noProof/>
          <w:rtl/>
        </w:rPr>
        <w:t>חויבה המדינה לשלם ס</w:t>
      </w:r>
      <w:r>
        <w:rPr>
          <w:noProof/>
          <w:rtl/>
        </w:rPr>
        <w:t>כום כלשהו מהסכומים האמורים לעיל, בגין מי מהמועסקים על ידי צד ב' בביצוע חוזה זה, ישפה צד ב' את המדינה עם דרישה ראשונה בגין כל סכום שחויבה לשלם כאמור.</w:t>
      </w:r>
    </w:p>
    <w:p w14:paraId="5C505C6F" w14:textId="77777777" w:rsidR="002D55A6" w:rsidRDefault="006021B0">
      <w:pPr>
        <w:widowControl w:val="0"/>
        <w:numPr>
          <w:ilvl w:val="1"/>
          <w:numId w:val="16"/>
        </w:numPr>
        <w:overflowPunct/>
        <w:autoSpaceDE/>
        <w:autoSpaceDN/>
        <w:adjustRightInd/>
        <w:spacing w:line="300" w:lineRule="atLeast"/>
        <w:textAlignment w:val="auto"/>
        <w:rPr>
          <w:noProof/>
          <w:rtl/>
        </w:rPr>
      </w:pPr>
      <w:r>
        <w:rPr>
          <w:noProof/>
          <w:rtl/>
        </w:rPr>
        <w:t>צד ב' יעמוד לביקורתו של מבקר המדינה ויהיה גוף מבוקר כמשמעותו בסעיף 9(6) לחוק מבקר המדינה, תשי"ח</w:t>
      </w:r>
      <w:r>
        <w:rPr>
          <w:rFonts w:hint="cs"/>
          <w:noProof/>
          <w:rtl/>
        </w:rPr>
        <w:t xml:space="preserve"> - </w:t>
      </w:r>
      <w:r>
        <w:rPr>
          <w:noProof/>
          <w:rtl/>
        </w:rPr>
        <w:t xml:space="preserve">1959 בכל </w:t>
      </w:r>
      <w:r>
        <w:rPr>
          <w:noProof/>
          <w:rtl/>
        </w:rPr>
        <w:t>הקשור לקיום חוזה זה גם מעבר לתקופת החוזה.</w:t>
      </w:r>
    </w:p>
    <w:p w14:paraId="11F6E5D8" w14:textId="77777777" w:rsidR="002D55A6" w:rsidRDefault="006021B0">
      <w:pPr>
        <w:widowControl w:val="0"/>
        <w:spacing w:line="240" w:lineRule="auto"/>
        <w:ind w:left="-33"/>
        <w:jc w:val="right"/>
        <w:rPr>
          <w:rtl/>
        </w:rPr>
      </w:pPr>
      <w:r>
        <w:rPr>
          <w:rtl/>
        </w:rPr>
        <w:br w:type="page"/>
      </w:r>
      <w:r>
        <w:rPr>
          <w:rFonts w:hint="cs"/>
          <w:rtl/>
        </w:rPr>
        <w:lastRenderedPageBreak/>
        <w:t xml:space="preserve"> נספח מספר 2</w:t>
      </w:r>
    </w:p>
    <w:p w14:paraId="47DC48F0" w14:textId="77777777" w:rsidR="002D55A6" w:rsidRDefault="006021B0">
      <w:pPr>
        <w:widowControl w:val="0"/>
        <w:spacing w:line="240" w:lineRule="auto"/>
        <w:ind w:left="-33"/>
        <w:jc w:val="right"/>
        <w:rPr>
          <w:rtl/>
        </w:rPr>
      </w:pPr>
      <w:r>
        <w:rPr>
          <w:rFonts w:hint="cs"/>
          <w:rtl/>
        </w:rPr>
        <w:t xml:space="preserve">דף </w:t>
      </w:r>
      <w:r>
        <w:rPr>
          <w:rStyle w:val="ad"/>
          <w:rFonts w:hint="cs"/>
          <w:rtl/>
        </w:rPr>
        <w:t>6</w:t>
      </w:r>
      <w:r>
        <w:rPr>
          <w:rFonts w:hint="cs"/>
          <w:rtl/>
        </w:rPr>
        <w:t xml:space="preserve"> מתוך 12</w:t>
      </w:r>
    </w:p>
    <w:p w14:paraId="68E7053D" w14:textId="77777777" w:rsidR="002D55A6" w:rsidRDefault="006021B0">
      <w:pPr>
        <w:widowControl w:val="0"/>
        <w:numPr>
          <w:ilvl w:val="0"/>
          <w:numId w:val="16"/>
        </w:numPr>
        <w:spacing w:after="100" w:line="300" w:lineRule="atLeast"/>
        <w:textAlignment w:val="auto"/>
        <w:rPr>
          <w:b/>
          <w:bCs/>
          <w:u w:val="single"/>
          <w:rtl/>
          <w:lang w:eastAsia="en-US"/>
        </w:rPr>
      </w:pPr>
      <w:r>
        <w:rPr>
          <w:rFonts w:hint="cs"/>
          <w:b/>
          <w:bCs/>
          <w:u w:val="single"/>
          <w:rtl/>
          <w:lang w:eastAsia="en-US"/>
        </w:rPr>
        <w:t>אחריות משפטית</w:t>
      </w:r>
    </w:p>
    <w:p w14:paraId="01C0DE24" w14:textId="77777777" w:rsidR="002D55A6" w:rsidRDefault="006021B0">
      <w:pPr>
        <w:widowControl w:val="0"/>
        <w:numPr>
          <w:ilvl w:val="1"/>
          <w:numId w:val="16"/>
        </w:numPr>
        <w:overflowPunct/>
        <w:autoSpaceDE/>
        <w:autoSpaceDN/>
        <w:adjustRightInd/>
        <w:spacing w:after="160" w:line="300" w:lineRule="atLeast"/>
        <w:textAlignment w:val="auto"/>
        <w:rPr>
          <w:rtl/>
          <w:lang w:eastAsia="en-US"/>
        </w:rPr>
      </w:pPr>
      <w:r>
        <w:rPr>
          <w:rFonts w:hint="cs"/>
          <w:rtl/>
          <w:lang w:eastAsia="en-US"/>
        </w:rPr>
        <w:t xml:space="preserve">צד ב' יהיה אחראי באחריות מלאה ומוחלטת </w:t>
      </w:r>
      <w:r>
        <w:rPr>
          <w:rFonts w:hint="cs"/>
          <w:u w:val="single"/>
          <w:rtl/>
          <w:lang w:eastAsia="en-US"/>
        </w:rPr>
        <w:t>על פי כל דין</w:t>
      </w:r>
      <w:r>
        <w:rPr>
          <w:rFonts w:hint="cs"/>
          <w:rtl/>
          <w:lang w:eastAsia="en-US"/>
        </w:rPr>
        <w:t xml:space="preserve"> לכל נזק ובגין כל פיצוי ותביעה כספית, אשר יגרמו ע"י עובדיו ו/או שלוחיו במסגרת מתן השירותים על ידו. </w:t>
      </w:r>
    </w:p>
    <w:p w14:paraId="5F16AA8C" w14:textId="77777777" w:rsidR="002D55A6" w:rsidRDefault="006021B0">
      <w:pPr>
        <w:widowControl w:val="0"/>
        <w:numPr>
          <w:ilvl w:val="1"/>
          <w:numId w:val="16"/>
        </w:numPr>
        <w:overflowPunct/>
        <w:autoSpaceDE/>
        <w:autoSpaceDN/>
        <w:adjustRightInd/>
        <w:spacing w:after="160" w:line="300" w:lineRule="atLeast"/>
        <w:textAlignment w:val="auto"/>
        <w:rPr>
          <w:rtl/>
          <w:lang w:eastAsia="en-US"/>
        </w:rPr>
      </w:pPr>
      <w:r>
        <w:rPr>
          <w:rFonts w:hint="cs"/>
          <w:rtl/>
          <w:lang w:eastAsia="en-US"/>
        </w:rPr>
        <w:t>צד ב</w:t>
      </w:r>
      <w:r>
        <w:rPr>
          <w:rtl/>
          <w:lang w:eastAsia="en-US"/>
        </w:rPr>
        <w:t>'</w:t>
      </w:r>
      <w:r>
        <w:rPr>
          <w:rFonts w:hint="cs"/>
          <w:rtl/>
          <w:lang w:eastAsia="en-US"/>
        </w:rPr>
        <w:t xml:space="preserve"> פוטר את המדינה מאחריות לכל תביעה אשר עלולה להיות מוגשת נגדה עקב העסקת עובדיו בפרוייקט. צד ב</w:t>
      </w:r>
      <w:r>
        <w:rPr>
          <w:rtl/>
          <w:lang w:eastAsia="en-US"/>
        </w:rPr>
        <w:t>'</w:t>
      </w:r>
      <w:r>
        <w:rPr>
          <w:rFonts w:hint="cs"/>
          <w:rtl/>
          <w:lang w:eastAsia="en-US"/>
        </w:rPr>
        <w:t xml:space="preserve"> מתחייב לשפות ו/או לפצות את המדינה בגין כל סכום שתחויב בו </w:t>
      </w:r>
      <w:r>
        <w:rPr>
          <w:rFonts w:hint="cs"/>
          <w:rtl/>
          <w:lang w:eastAsia="en-US"/>
        </w:rPr>
        <w:t xml:space="preserve">ובגין כל הוצאה שתיגרם לה עקב תביעה כאמור. </w:t>
      </w:r>
    </w:p>
    <w:p w14:paraId="0399A1CB" w14:textId="77777777" w:rsidR="002D55A6" w:rsidRDefault="006021B0">
      <w:pPr>
        <w:widowControl w:val="0"/>
        <w:numPr>
          <w:ilvl w:val="1"/>
          <w:numId w:val="16"/>
        </w:numPr>
        <w:overflowPunct/>
        <w:autoSpaceDE/>
        <w:autoSpaceDN/>
        <w:adjustRightInd/>
        <w:spacing w:after="160" w:line="300" w:lineRule="atLeast"/>
        <w:textAlignment w:val="auto"/>
        <w:rPr>
          <w:lang w:eastAsia="en-US"/>
        </w:rPr>
      </w:pPr>
      <w:r>
        <w:rPr>
          <w:rFonts w:hint="cs"/>
          <w:rtl/>
          <w:lang w:eastAsia="en-US"/>
        </w:rPr>
        <w:t>צד ב</w:t>
      </w:r>
      <w:r>
        <w:rPr>
          <w:rtl/>
          <w:lang w:eastAsia="en-US"/>
        </w:rPr>
        <w:t>'</w:t>
      </w:r>
      <w:r>
        <w:rPr>
          <w:rFonts w:hint="cs"/>
          <w:rtl/>
          <w:lang w:eastAsia="en-US"/>
        </w:rPr>
        <w:t xml:space="preserve"> מתחייב לשלם כל סכום כסף או פיצוי, המגיעים על פי כל דין לעובד או לכל אדם הנמצא בשירותו כתוצאה מקיום יחסי עבודה עם העובד עקב העסקתו בפרוייקט. </w:t>
      </w:r>
    </w:p>
    <w:p w14:paraId="37E0A690" w14:textId="77777777" w:rsidR="002D55A6" w:rsidRDefault="006021B0">
      <w:pPr>
        <w:widowControl w:val="0"/>
        <w:numPr>
          <w:ilvl w:val="1"/>
          <w:numId w:val="16"/>
        </w:numPr>
        <w:overflowPunct/>
        <w:autoSpaceDE/>
        <w:autoSpaceDN/>
        <w:adjustRightInd/>
        <w:spacing w:after="100" w:line="300" w:lineRule="atLeast"/>
        <w:textAlignment w:val="auto"/>
        <w:rPr>
          <w:lang w:eastAsia="en-US"/>
        </w:rPr>
      </w:pPr>
      <w:r>
        <w:rPr>
          <w:rFonts w:hint="cs"/>
          <w:rtl/>
          <w:lang w:eastAsia="en-US"/>
        </w:rPr>
        <w:t xml:space="preserve">אם אי פעם יקבע כדין מסיבה כלשהי כי העסקת צד ב' או מי מעובדיו דינה </w:t>
      </w:r>
      <w:r>
        <w:rPr>
          <w:rFonts w:hint="cs"/>
          <w:rtl/>
          <w:lang w:eastAsia="en-US"/>
        </w:rPr>
        <w:t xml:space="preserve">כהעסקת עובד ע"י המדינה: </w:t>
      </w:r>
    </w:p>
    <w:p w14:paraId="4062B688" w14:textId="77777777" w:rsidR="002D55A6" w:rsidRDefault="006021B0">
      <w:pPr>
        <w:widowControl w:val="0"/>
        <w:numPr>
          <w:ilvl w:val="2"/>
          <w:numId w:val="16"/>
        </w:numPr>
        <w:overflowPunct/>
        <w:autoSpaceDE/>
        <w:autoSpaceDN/>
        <w:adjustRightInd/>
        <w:spacing w:after="100" w:line="300" w:lineRule="atLeast"/>
        <w:textAlignment w:val="auto"/>
        <w:rPr>
          <w:lang w:eastAsia="en-US"/>
        </w:rPr>
      </w:pPr>
      <w:r>
        <w:rPr>
          <w:rFonts w:hint="cs"/>
          <w:rtl/>
          <w:lang w:eastAsia="en-US"/>
        </w:rPr>
        <w:t xml:space="preserve">התמורה האמורה לעיל יראו ככוללת את כל הסכומים המגיעים או העשויים להגיע לצד ב' ו/או לעובדיו לרבות כל תיגמול כלשהו, תשלום בגין זכויות סוציאליות, הפרשות/הפרשים, אם יגיעו לו אי פעם בגין העסקתו עפ"י חוזה זה, מכל סיבה שהיא. </w:t>
      </w:r>
    </w:p>
    <w:p w14:paraId="26015F8B" w14:textId="77777777" w:rsidR="002D55A6" w:rsidRDefault="006021B0">
      <w:pPr>
        <w:widowControl w:val="0"/>
        <w:spacing w:after="100" w:line="300" w:lineRule="atLeast"/>
        <w:ind w:left="2268"/>
        <w:rPr>
          <w:rtl/>
          <w:lang w:eastAsia="en-US"/>
        </w:rPr>
      </w:pPr>
      <w:r>
        <w:rPr>
          <w:rFonts w:hint="cs"/>
          <w:rtl/>
          <w:lang w:eastAsia="en-US"/>
        </w:rPr>
        <w:t>צד ב' יהיה מנ</w:t>
      </w:r>
      <w:r>
        <w:rPr>
          <w:rFonts w:hint="cs"/>
          <w:rtl/>
          <w:lang w:eastAsia="en-US"/>
        </w:rPr>
        <w:t>וע מלטעון כי מגיעים לו סכומים נוספים כלשהם בכל עילה שהיא בגין העסקתו עפ"י חוזה זה.</w:t>
      </w:r>
    </w:p>
    <w:p w14:paraId="1DBB0CB3" w14:textId="77777777" w:rsidR="002D55A6" w:rsidRDefault="006021B0">
      <w:pPr>
        <w:widowControl w:val="0"/>
        <w:numPr>
          <w:ilvl w:val="2"/>
          <w:numId w:val="16"/>
        </w:numPr>
        <w:overflowPunct/>
        <w:autoSpaceDE/>
        <w:autoSpaceDN/>
        <w:adjustRightInd/>
        <w:spacing w:after="100" w:line="300" w:lineRule="atLeast"/>
        <w:textAlignment w:val="auto"/>
        <w:rPr>
          <w:lang w:eastAsia="en-US"/>
        </w:rPr>
      </w:pPr>
      <w:r>
        <w:rPr>
          <w:rFonts w:hint="cs"/>
          <w:rtl/>
          <w:lang w:eastAsia="en-US"/>
        </w:rPr>
        <w:t xml:space="preserve">בהסתמך על סעיף </w:t>
      </w:r>
      <w:r>
        <w:rPr>
          <w:rFonts w:hint="cs"/>
          <w:b/>
          <w:bCs/>
          <w:rtl/>
          <w:lang w:eastAsia="en-US"/>
        </w:rPr>
        <w:t>28</w:t>
      </w:r>
      <w:r>
        <w:rPr>
          <w:rFonts w:hint="cs"/>
          <w:rtl/>
          <w:lang w:eastAsia="en-US"/>
        </w:rPr>
        <w:t xml:space="preserve"> לחוק פיצוי פיטורין, תשכ"ג </w:t>
      </w:r>
      <w:r>
        <w:rPr>
          <w:rtl/>
          <w:lang w:eastAsia="en-US"/>
        </w:rPr>
        <w:t>–</w:t>
      </w:r>
      <w:r>
        <w:rPr>
          <w:rFonts w:hint="cs"/>
          <w:rtl/>
          <w:lang w:eastAsia="en-US"/>
        </w:rPr>
        <w:t xml:space="preserve"> </w:t>
      </w:r>
      <w:r>
        <w:rPr>
          <w:rFonts w:hint="cs"/>
          <w:b/>
          <w:bCs/>
          <w:rtl/>
          <w:lang w:eastAsia="en-US"/>
        </w:rPr>
        <w:t>1963</w:t>
      </w:r>
      <w:r>
        <w:rPr>
          <w:rFonts w:hint="cs"/>
          <w:rtl/>
          <w:lang w:eastAsia="en-US"/>
        </w:rPr>
        <w:t>, יראו ככלולים בתשלומים הניתנים לצד ב' לפי חוזה זה גם כל פיצויי הפיטורין גם חתימת צד ב' על חוזה זה מהווה הסמכה לכך. סעיף קט</w:t>
      </w:r>
      <w:r>
        <w:rPr>
          <w:rFonts w:hint="cs"/>
          <w:rtl/>
          <w:lang w:eastAsia="en-US"/>
        </w:rPr>
        <w:t xml:space="preserve">ן זה טעון אישורו של שר העבודה והרווחה בהתאם לאמור בסעיף </w:t>
      </w:r>
      <w:r>
        <w:rPr>
          <w:rFonts w:hint="cs"/>
          <w:b/>
          <w:bCs/>
          <w:rtl/>
          <w:lang w:eastAsia="en-US"/>
        </w:rPr>
        <w:t>28</w:t>
      </w:r>
      <w:r>
        <w:rPr>
          <w:rFonts w:hint="cs"/>
          <w:rtl/>
          <w:lang w:eastAsia="en-US"/>
        </w:rPr>
        <w:t xml:space="preserve"> האמור, ויכנס לתוקפו לאחר קבלת אישורו של השר או מי שהוסמך על ידו.</w:t>
      </w:r>
    </w:p>
    <w:p w14:paraId="2BE2E128" w14:textId="77777777" w:rsidR="002D55A6" w:rsidRDefault="006021B0">
      <w:pPr>
        <w:widowControl w:val="0"/>
        <w:numPr>
          <w:ilvl w:val="2"/>
          <w:numId w:val="16"/>
        </w:numPr>
        <w:overflowPunct/>
        <w:autoSpaceDE/>
        <w:autoSpaceDN/>
        <w:adjustRightInd/>
        <w:spacing w:after="160" w:line="300" w:lineRule="atLeast"/>
        <w:ind w:left="2269" w:hanging="851"/>
        <w:textAlignment w:val="auto"/>
        <w:rPr>
          <w:rtl/>
          <w:lang w:eastAsia="en-US"/>
        </w:rPr>
      </w:pPr>
      <w:r>
        <w:rPr>
          <w:rFonts w:hint="cs"/>
          <w:rtl/>
          <w:lang w:eastAsia="en-US"/>
        </w:rPr>
        <w:t xml:space="preserve">יחושב שכרו של צד ב' או מי מעובדיו כעובד עפ"י הקבוע לעניין זה לגבי עובדי מדינה בתפקיד ובדרגה דומים ככל האפשר. הכל כפי שיקבע ע"י נציב </w:t>
      </w:r>
      <w:r>
        <w:rPr>
          <w:rFonts w:hint="cs"/>
          <w:rtl/>
          <w:lang w:eastAsia="en-US"/>
        </w:rPr>
        <w:t>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w:t>
      </w:r>
      <w:r>
        <w:rPr>
          <w:rFonts w:hint="cs"/>
          <w:rtl/>
          <w:lang w:eastAsia="en-US"/>
        </w:rPr>
        <w:t>ים והזיכויים עפ"י הסכם זה, מחד, והחישוב החדש האמור, מאידך, יקוזזו הדדית.</w:t>
      </w:r>
    </w:p>
    <w:p w14:paraId="39E482DD" w14:textId="77777777" w:rsidR="002D55A6" w:rsidRDefault="006021B0">
      <w:pPr>
        <w:widowControl w:val="0"/>
        <w:numPr>
          <w:ilvl w:val="1"/>
          <w:numId w:val="16"/>
        </w:numPr>
        <w:overflowPunct/>
        <w:autoSpaceDE/>
        <w:autoSpaceDN/>
        <w:adjustRightInd/>
        <w:spacing w:after="160" w:line="300" w:lineRule="atLeast"/>
        <w:textAlignment w:val="auto"/>
        <w:rPr>
          <w:lang w:eastAsia="en-US"/>
        </w:rPr>
      </w:pPr>
      <w:r>
        <w:rPr>
          <w:rFonts w:hint="cs"/>
          <w:rtl/>
          <w:lang w:eastAsia="en-US"/>
        </w:rPr>
        <w:t>ידוע לצד ב</w:t>
      </w:r>
      <w:r>
        <w:rPr>
          <w:rtl/>
          <w:lang w:eastAsia="en-US"/>
        </w:rPr>
        <w:t>'</w:t>
      </w:r>
      <w:r>
        <w:rPr>
          <w:rFonts w:hint="cs"/>
          <w:rtl/>
          <w:lang w:eastAsia="en-US"/>
        </w:rPr>
        <w:t xml:space="preserve"> כי עליו לבטח את עצמו ואת עובדיו בביטוח לאומי לבדו ועל חשבונו.</w:t>
      </w:r>
    </w:p>
    <w:p w14:paraId="0E7D2F21" w14:textId="77777777" w:rsidR="002D55A6" w:rsidRDefault="002D55A6">
      <w:pPr>
        <w:overflowPunct/>
        <w:autoSpaceDE/>
        <w:autoSpaceDN/>
        <w:adjustRightInd/>
        <w:spacing w:line="240" w:lineRule="auto"/>
        <w:jc w:val="left"/>
        <w:textAlignment w:val="auto"/>
        <w:rPr>
          <w:rFonts w:ascii="Arial" w:eastAsia="Calibri" w:hAnsi="Arial" w:cs="Arial"/>
          <w:sz w:val="22"/>
          <w:szCs w:val="22"/>
          <w:lang w:eastAsia="en-US"/>
        </w:rPr>
      </w:pPr>
    </w:p>
    <w:p w14:paraId="7385CC78" w14:textId="77777777" w:rsidR="002D55A6" w:rsidRDefault="006021B0">
      <w:pPr>
        <w:numPr>
          <w:ilvl w:val="1"/>
          <w:numId w:val="16"/>
        </w:numPr>
        <w:rPr>
          <w:lang w:eastAsia="en-US"/>
        </w:rPr>
      </w:pPr>
      <w:r>
        <w:rPr>
          <w:rtl/>
          <w:lang w:eastAsia="en-US"/>
        </w:rPr>
        <w:t xml:space="preserve">במקרה  שבו צד ב' הינו חברה, החתימה על הסכם ההתקשרות עמו מותנית בכך שצד ב' אינו חברה מפרת חוק ולא מצוי </w:t>
      </w:r>
      <w:r>
        <w:rPr>
          <w:rtl/>
          <w:lang w:eastAsia="en-US"/>
        </w:rPr>
        <w:t>בהתראה לפני רישום כחברה מפרת חוק.</w:t>
      </w:r>
    </w:p>
    <w:p w14:paraId="6F01FC5F" w14:textId="77777777" w:rsidR="002D55A6" w:rsidRDefault="002D55A6">
      <w:pPr>
        <w:pStyle w:val="aff4"/>
        <w:rPr>
          <w:rtl/>
          <w:lang w:eastAsia="en-US"/>
        </w:rPr>
      </w:pPr>
    </w:p>
    <w:p w14:paraId="3A3BAE31" w14:textId="77777777" w:rsidR="002D55A6" w:rsidRDefault="006021B0">
      <w:pPr>
        <w:widowControl w:val="0"/>
        <w:numPr>
          <w:ilvl w:val="1"/>
          <w:numId w:val="16"/>
        </w:numPr>
        <w:overflowPunct/>
        <w:autoSpaceDE/>
        <w:autoSpaceDN/>
        <w:adjustRightInd/>
        <w:spacing w:after="160" w:line="300" w:lineRule="atLeast"/>
        <w:textAlignment w:val="auto"/>
        <w:rPr>
          <w:rtl/>
          <w:lang w:eastAsia="en-US"/>
        </w:rPr>
      </w:pPr>
      <w:r>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w:t>
      </w:r>
      <w:r>
        <w:rPr>
          <w:rtl/>
          <w:lang w:eastAsia="en-US"/>
        </w:rPr>
        <w:t>א מכוחו ו/או מטעמו תוך כדי ביצוע חוזה זה.</w:t>
      </w:r>
    </w:p>
    <w:p w14:paraId="1E965403" w14:textId="77777777" w:rsidR="002D55A6" w:rsidRDefault="006021B0">
      <w:pPr>
        <w:widowControl w:val="0"/>
        <w:overflowPunct/>
        <w:autoSpaceDE/>
        <w:autoSpaceDN/>
        <w:adjustRightInd/>
        <w:spacing w:after="160" w:line="300" w:lineRule="atLeast"/>
        <w:ind w:left="1418"/>
        <w:textAlignment w:val="auto"/>
        <w:rPr>
          <w:rtl/>
          <w:lang w:eastAsia="en-US"/>
        </w:rPr>
      </w:pPr>
      <w:r>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0821B223" w14:textId="77777777" w:rsidR="002D55A6" w:rsidRDefault="006021B0">
      <w:pPr>
        <w:widowControl w:val="0"/>
        <w:overflowPunct/>
        <w:autoSpaceDE/>
        <w:autoSpaceDN/>
        <w:adjustRightInd/>
        <w:spacing w:after="160" w:line="300" w:lineRule="atLeast"/>
        <w:ind w:left="1418"/>
        <w:textAlignment w:val="auto"/>
        <w:rPr>
          <w:rtl/>
          <w:lang w:eastAsia="en-US"/>
        </w:rPr>
      </w:pPr>
      <w:r>
        <w:rPr>
          <w:rtl/>
          <w:lang w:eastAsia="en-US"/>
        </w:rPr>
        <w:t>במקרים שבהם המשרד נתבע בחוב שנובע מהתנהלות של צד ב' המשרד יוד</w:t>
      </w:r>
      <w:r>
        <w:rPr>
          <w:rtl/>
          <w:lang w:eastAsia="en-US"/>
        </w:rPr>
        <w:t>יע לצד ב' על התביעה בכדי לאפשר לו להתגונן. אין במתן ההודעה על ידי המשרד בכדי לפטור את צד ב' מהחובה לשפות את המדינה.</w:t>
      </w:r>
    </w:p>
    <w:p w14:paraId="0FBBA14A" w14:textId="77777777" w:rsidR="002D55A6" w:rsidRDefault="006021B0">
      <w:pPr>
        <w:widowControl w:val="0"/>
        <w:spacing w:line="240" w:lineRule="auto"/>
        <w:ind w:left="-33"/>
        <w:jc w:val="right"/>
        <w:rPr>
          <w:rtl/>
        </w:rPr>
      </w:pPr>
      <w:r>
        <w:rPr>
          <w:rFonts w:hint="cs"/>
          <w:rtl/>
        </w:rPr>
        <w:lastRenderedPageBreak/>
        <w:t xml:space="preserve"> נספח מספר 2</w:t>
      </w:r>
    </w:p>
    <w:p w14:paraId="2C274CAE" w14:textId="77777777" w:rsidR="002D55A6" w:rsidRDefault="006021B0">
      <w:pPr>
        <w:widowControl w:val="0"/>
        <w:spacing w:line="240" w:lineRule="auto"/>
        <w:ind w:left="-33"/>
        <w:jc w:val="right"/>
        <w:rPr>
          <w:rtl/>
          <w:lang w:eastAsia="en-US"/>
        </w:rPr>
      </w:pPr>
      <w:r>
        <w:rPr>
          <w:rFonts w:hint="cs"/>
          <w:rtl/>
        </w:rPr>
        <w:t xml:space="preserve">דף </w:t>
      </w:r>
      <w:r>
        <w:rPr>
          <w:rStyle w:val="ad"/>
        </w:rPr>
        <w:t>7</w:t>
      </w:r>
      <w:r>
        <w:rPr>
          <w:rFonts w:hint="cs"/>
          <w:rtl/>
        </w:rPr>
        <w:t xml:space="preserve"> מתוך 12</w:t>
      </w:r>
    </w:p>
    <w:p w14:paraId="7AB57CE9" w14:textId="77777777" w:rsidR="002D55A6" w:rsidRDefault="006021B0">
      <w:pPr>
        <w:widowControl w:val="0"/>
        <w:numPr>
          <w:ilvl w:val="0"/>
          <w:numId w:val="16"/>
        </w:numPr>
        <w:spacing w:after="100" w:line="300" w:lineRule="atLeast"/>
        <w:textAlignment w:val="auto"/>
        <w:rPr>
          <w:b/>
          <w:bCs/>
          <w:u w:val="single"/>
          <w:rtl/>
          <w:lang w:eastAsia="en-US"/>
        </w:rPr>
      </w:pPr>
      <w:r>
        <w:rPr>
          <w:rFonts w:hint="cs"/>
          <w:b/>
          <w:bCs/>
          <w:u w:val="single"/>
          <w:rtl/>
          <w:lang w:eastAsia="en-US"/>
        </w:rPr>
        <w:t>ביטוח</w:t>
      </w:r>
    </w:p>
    <w:p w14:paraId="1F85DE59" w14:textId="77777777" w:rsidR="002D55A6" w:rsidRDefault="006021B0">
      <w:pPr>
        <w:numPr>
          <w:ilvl w:val="0"/>
          <w:numId w:val="72"/>
        </w:numPr>
        <w:overflowPunct/>
        <w:autoSpaceDE/>
        <w:autoSpaceDN/>
        <w:adjustRightInd/>
        <w:spacing w:line="240" w:lineRule="auto"/>
        <w:ind w:left="498" w:hanging="426"/>
        <w:jc w:val="left"/>
        <w:textAlignment w:val="auto"/>
        <w:rPr>
          <w:rFonts w:ascii="David" w:hAnsi="David"/>
        </w:rPr>
      </w:pPr>
      <w:r>
        <w:rPr>
          <w:rFonts w:ascii="David" w:hAnsi="David" w:hint="cs"/>
          <w:rtl/>
        </w:rPr>
        <w:t>צד ב'</w:t>
      </w:r>
      <w:r>
        <w:rPr>
          <w:rFonts w:ascii="David" w:hAnsi="David"/>
          <w:rtl/>
        </w:rPr>
        <w:t xml:space="preserve"> מתחייב לרכוש ולקיים את הביטוחים המפורטים בזה לטובת מדינת ישראל – משרד ה</w:t>
      </w:r>
      <w:r>
        <w:rPr>
          <w:rFonts w:ascii="David" w:hAnsi="David" w:hint="cs"/>
          <w:rtl/>
        </w:rPr>
        <w:t xml:space="preserve">חינוך </w:t>
      </w:r>
      <w:r>
        <w:rPr>
          <w:rFonts w:ascii="David" w:hAnsi="David"/>
          <w:rtl/>
        </w:rPr>
        <w:t xml:space="preserve">כשהם כוללים את כל </w:t>
      </w:r>
      <w:r>
        <w:rPr>
          <w:rFonts w:ascii="David" w:hAnsi="David"/>
          <w:rtl/>
        </w:rPr>
        <w:t>הכיסויים והתנאים הנדרשים להלן וכאשר גבולות האחריות לא יפחתו מהמצוין להלן:</w:t>
      </w:r>
    </w:p>
    <w:p w14:paraId="6DAFBECA" w14:textId="77777777" w:rsidR="002D55A6" w:rsidRDefault="002D55A6">
      <w:pPr>
        <w:overflowPunct/>
        <w:autoSpaceDE/>
        <w:autoSpaceDN/>
        <w:adjustRightInd/>
        <w:spacing w:line="240" w:lineRule="auto"/>
        <w:ind w:left="720"/>
        <w:textAlignment w:val="auto"/>
        <w:rPr>
          <w:rFonts w:ascii="David" w:hAnsi="David"/>
          <w:rtl/>
        </w:rPr>
      </w:pPr>
    </w:p>
    <w:p w14:paraId="0A375002" w14:textId="77777777" w:rsidR="002D55A6" w:rsidRDefault="006021B0">
      <w:pPr>
        <w:pStyle w:val="aff4"/>
        <w:numPr>
          <w:ilvl w:val="1"/>
          <w:numId w:val="16"/>
        </w:numPr>
        <w:overflowPunct/>
        <w:autoSpaceDE/>
        <w:autoSpaceDN/>
        <w:adjustRightInd/>
        <w:spacing w:line="240" w:lineRule="auto"/>
        <w:ind w:left="766"/>
        <w:jc w:val="left"/>
        <w:textAlignment w:val="auto"/>
        <w:rPr>
          <w:rFonts w:ascii="David" w:hAnsi="David"/>
          <w:b/>
          <w:bCs/>
          <w:u w:val="single"/>
        </w:rPr>
      </w:pPr>
      <w:r>
        <w:rPr>
          <w:rFonts w:ascii="David" w:hAnsi="David"/>
          <w:b/>
          <w:bCs/>
          <w:u w:val="single"/>
          <w:rtl/>
        </w:rPr>
        <w:t>ביטוח חבות מעבידים</w:t>
      </w:r>
    </w:p>
    <w:p w14:paraId="070523B0" w14:textId="77777777" w:rsidR="002D55A6" w:rsidRDefault="006021B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hint="cs"/>
          <w:rtl/>
        </w:rPr>
        <w:t>צד ב'</w:t>
      </w:r>
      <w:r>
        <w:rPr>
          <w:rFonts w:ascii="David" w:hAnsi="David"/>
          <w:rtl/>
        </w:rPr>
        <w:t xml:space="preserve"> יבטח</w:t>
      </w:r>
      <w:r>
        <w:rPr>
          <w:rFonts w:ascii="David" w:hAnsi="David" w:hint="cs"/>
          <w:rtl/>
        </w:rPr>
        <w:t xml:space="preserve"> </w:t>
      </w:r>
      <w:r>
        <w:rPr>
          <w:rFonts w:ascii="David" w:hAnsi="David"/>
          <w:rtl/>
        </w:rPr>
        <w:t xml:space="preserve">אחריותו החוקית </w:t>
      </w:r>
      <w:ins w:id="66" w:author="Eva Bublil" w:date="2025-06-11T09:34:00Z">
        <w:r>
          <w:rPr>
            <w:rFonts w:ascii="David" w:hAnsi="David"/>
            <w:rtl/>
          </w:rPr>
          <w:t>ע"פ פקודת הנזיקין וחוק האחריות למוצרים פגומים</w:t>
        </w:r>
        <w:r>
          <w:rPr>
            <w:rFonts w:ascii="David" w:hAnsi="David" w:hint="cs"/>
            <w:rtl/>
          </w:rPr>
          <w:t xml:space="preserve"> </w:t>
        </w:r>
      </w:ins>
      <w:r>
        <w:rPr>
          <w:rFonts w:ascii="David" w:hAnsi="David"/>
          <w:rtl/>
        </w:rPr>
        <w:t xml:space="preserve">כלפי עובדיו בביטוח חבות המעבידים בכל תחומי מדינת ישראל והשטחים המוחזקים. </w:t>
      </w:r>
    </w:p>
    <w:p w14:paraId="6B36CAEF" w14:textId="77777777" w:rsidR="002D55A6" w:rsidRDefault="006021B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גבולות האחריות לא יפחתו מסך 20,000,000 ₪  לעובד, למקרה  ולתקופת ביטוח.</w:t>
      </w:r>
    </w:p>
    <w:p w14:paraId="30143547" w14:textId="77777777" w:rsidR="002D55A6" w:rsidRDefault="006021B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הביטוח יורחב לכסות את חבותו של המבוטח כלפי קבלנים, קבלני משנה ועובדיהם היה ויחשב כמעבידם.</w:t>
      </w:r>
    </w:p>
    <w:p w14:paraId="124CA16A" w14:textId="77777777" w:rsidR="002D55A6" w:rsidRDefault="006021B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Pr>
      </w:pPr>
      <w:r>
        <w:rPr>
          <w:rFonts w:ascii="David" w:hAnsi="David"/>
          <w:rtl/>
        </w:rPr>
        <w:t>הביטוח יורחב לשפות את</w:t>
      </w:r>
      <w:r>
        <w:rPr>
          <w:rFonts w:ascii="David" w:hAnsi="David"/>
          <w:rtl/>
        </w:rPr>
        <w:t xml:space="preserve"> מדינת ישראל – משרד ה</w:t>
      </w:r>
      <w:r>
        <w:rPr>
          <w:rFonts w:ascii="David" w:hAnsi="David" w:hint="cs"/>
          <w:rtl/>
        </w:rPr>
        <w:t>חינוך</w:t>
      </w:r>
      <w:r>
        <w:rPr>
          <w:rFonts w:ascii="David" w:hAnsi="David"/>
          <w:rtl/>
        </w:rPr>
        <w:t xml:space="preserve"> היה ונטען לעניין קרות תאונת עבודה/מחלת מקצוע כלשהי כי הם נושאים בחבות מעביד כלשהם כלפי מי מעובדי </w:t>
      </w:r>
      <w:r>
        <w:rPr>
          <w:rFonts w:ascii="David" w:hAnsi="David" w:hint="cs"/>
          <w:rtl/>
        </w:rPr>
        <w:t xml:space="preserve">צד ב' </w:t>
      </w:r>
      <w:r>
        <w:rPr>
          <w:rFonts w:ascii="David" w:hAnsi="David"/>
          <w:rtl/>
        </w:rPr>
        <w:t>קבלנים, קבלני משנה ועובדיהם שבשירותו.</w:t>
      </w:r>
    </w:p>
    <w:p w14:paraId="20D910F6" w14:textId="77777777" w:rsidR="002D55A6" w:rsidRDefault="002D55A6">
      <w:pPr>
        <w:widowControl w:val="0"/>
        <w:spacing w:after="100"/>
        <w:ind w:left="1065"/>
        <w:rPr>
          <w:rFonts w:ascii="David" w:hAnsi="David"/>
          <w:rtl/>
        </w:rPr>
      </w:pPr>
    </w:p>
    <w:p w14:paraId="426C82B6" w14:textId="77777777" w:rsidR="002D55A6" w:rsidRDefault="006021B0">
      <w:pPr>
        <w:pStyle w:val="aff4"/>
        <w:numPr>
          <w:ilvl w:val="1"/>
          <w:numId w:val="16"/>
        </w:numPr>
        <w:overflowPunct/>
        <w:autoSpaceDE/>
        <w:autoSpaceDN/>
        <w:adjustRightInd/>
        <w:spacing w:line="240" w:lineRule="auto"/>
        <w:ind w:left="766"/>
        <w:jc w:val="left"/>
        <w:textAlignment w:val="auto"/>
        <w:rPr>
          <w:rFonts w:ascii="David" w:hAnsi="David"/>
          <w:b/>
          <w:bCs/>
          <w:u w:val="single"/>
          <w:rtl/>
        </w:rPr>
      </w:pPr>
      <w:r>
        <w:rPr>
          <w:rFonts w:ascii="David" w:hAnsi="David"/>
          <w:b/>
          <w:bCs/>
          <w:u w:val="single"/>
          <w:rtl/>
        </w:rPr>
        <w:t>ביטוח אחריות כלפי צד שלישי</w:t>
      </w:r>
    </w:p>
    <w:p w14:paraId="57DF55AF" w14:textId="77777777" w:rsidR="002D55A6" w:rsidRDefault="006021B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Pr>
      </w:pPr>
      <w:r>
        <w:rPr>
          <w:rFonts w:ascii="David" w:hAnsi="David" w:hint="cs"/>
          <w:rtl/>
        </w:rPr>
        <w:t>צד ב'</w:t>
      </w:r>
      <w:r>
        <w:rPr>
          <w:rFonts w:ascii="David" w:hAnsi="David"/>
          <w:rtl/>
        </w:rPr>
        <w:t xml:space="preserve"> יבטח אחריותו החוקית על פי דיני מדינת ישראל בביטוח אחרי</w:t>
      </w:r>
      <w:r>
        <w:rPr>
          <w:rFonts w:ascii="David" w:hAnsi="David"/>
          <w:rtl/>
        </w:rPr>
        <w:t>ות כלפי צד שלישי בגין נזקי גוף ורכוש (כולל נזקי גרר)</w:t>
      </w:r>
      <w:ins w:id="67" w:author="Eva Bublil" w:date="2025-06-11T09:35:00Z">
        <w:r>
          <w:rPr>
            <w:rFonts w:ascii="David" w:hAnsi="David"/>
            <w:color w:val="FF0000"/>
            <w:rtl/>
          </w:rPr>
          <w:t xml:space="preserve"> </w:t>
        </w:r>
        <w:r>
          <w:rPr>
            <w:rFonts w:ascii="David" w:hAnsi="David"/>
            <w:rtl/>
          </w:rPr>
          <w:t>שהינם תוצאה ישירה של נזק לרכוש של צד שלישי</w:t>
        </w:r>
      </w:ins>
      <w:r>
        <w:rPr>
          <w:rFonts w:ascii="David" w:hAnsi="David"/>
          <w:rtl/>
        </w:rPr>
        <w:t xml:space="preserve">, בכל תחומי מדינת ישראל והשטחים המוחזקים. </w:t>
      </w:r>
    </w:p>
    <w:p w14:paraId="2DE7050C" w14:textId="77777777" w:rsidR="002D55A6" w:rsidRDefault="006021B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גבולות האחריות לא יפחתו מסך</w:t>
      </w:r>
      <w:r>
        <w:rPr>
          <w:rFonts w:ascii="David" w:hAnsi="David" w:hint="cs"/>
          <w:rtl/>
        </w:rPr>
        <w:t xml:space="preserve">  20,000,000 </w:t>
      </w:r>
      <w:r>
        <w:rPr>
          <w:rFonts w:ascii="David" w:hAnsi="David"/>
          <w:rtl/>
        </w:rPr>
        <w:t xml:space="preserve">₪ למקרה ולתקופת ביטוח. </w:t>
      </w:r>
    </w:p>
    <w:p w14:paraId="12B97B79" w14:textId="77777777" w:rsidR="002D55A6" w:rsidRDefault="006021B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 xml:space="preserve">בפוליסה ייכלל סעיף אחריות צולבת - </w:t>
      </w:r>
      <w:r>
        <w:rPr>
          <w:rFonts w:ascii="David" w:hAnsi="David"/>
        </w:rPr>
        <w:t>CROSS LIABILITY</w:t>
      </w:r>
      <w:r>
        <w:rPr>
          <w:rFonts w:ascii="David" w:hAnsi="David"/>
          <w:rtl/>
        </w:rPr>
        <w:t>.</w:t>
      </w:r>
    </w:p>
    <w:p w14:paraId="70C289D3" w14:textId="77777777" w:rsidR="002D55A6" w:rsidRDefault="006021B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הבי</w:t>
      </w:r>
      <w:r>
        <w:rPr>
          <w:rFonts w:ascii="David" w:hAnsi="David"/>
          <w:rtl/>
        </w:rPr>
        <w:t>טוח יורחב לכסות את חבות המבוטח כלפי צד שלישי בגין פעילות של קבלנים, קבלני משנה ועובדיהם.</w:t>
      </w:r>
    </w:p>
    <w:p w14:paraId="722E5EAF" w14:textId="77777777" w:rsidR="002D55A6" w:rsidRDefault="006021B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Pr>
      </w:pPr>
      <w:r>
        <w:rPr>
          <w:rFonts w:ascii="David" w:hAnsi="David"/>
          <w:rtl/>
        </w:rPr>
        <w:t>כל סייג/חריג לגבי רכוש</w:t>
      </w:r>
      <w:r>
        <w:rPr>
          <w:rFonts w:ascii="David" w:hAnsi="David" w:hint="cs"/>
          <w:rtl/>
        </w:rPr>
        <w:t xml:space="preserve"> - </w:t>
      </w:r>
      <w:r>
        <w:rPr>
          <w:rFonts w:ascii="David" w:hAnsi="David"/>
          <w:rtl/>
        </w:rPr>
        <w:t>המתייחס לרכוש מדינת ישראל ש</w:t>
      </w:r>
      <w:r>
        <w:rPr>
          <w:rFonts w:ascii="David" w:hAnsi="David" w:hint="cs"/>
          <w:rtl/>
        </w:rPr>
        <w:t>צד ב'</w:t>
      </w:r>
      <w:r>
        <w:rPr>
          <w:rFonts w:ascii="David" w:hAnsi="David"/>
          <w:rtl/>
        </w:rPr>
        <w:t xml:space="preserve"> או כל איש שבשירותו פועלים או פעלו בו- יבוטל</w:t>
      </w:r>
      <w:r>
        <w:rPr>
          <w:rFonts w:ascii="David" w:hAnsi="David" w:hint="cs"/>
          <w:rtl/>
        </w:rPr>
        <w:t xml:space="preserve">. </w:t>
      </w:r>
    </w:p>
    <w:p w14:paraId="77F3434D" w14:textId="77777777" w:rsidR="002D55A6" w:rsidRDefault="006021B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Pr>
      </w:pPr>
      <w:r>
        <w:rPr>
          <w:rFonts w:ascii="David" w:hAnsi="David" w:hint="cs"/>
          <w:rtl/>
        </w:rPr>
        <w:t xml:space="preserve">כל סייג/ חריג לגבי רכוש שאינו בבעלות הספק, אולם נמצא בשליטתו, בחזקתו ובפיקוחו </w:t>
      </w:r>
      <w:r>
        <w:rPr>
          <w:rFonts w:ascii="David" w:hAnsi="David"/>
          <w:rtl/>
        </w:rPr>
        <w:t>–</w:t>
      </w:r>
      <w:r>
        <w:rPr>
          <w:rFonts w:ascii="David" w:hAnsi="David" w:hint="cs"/>
          <w:rtl/>
        </w:rPr>
        <w:t xml:space="preserve"> יבוטל. </w:t>
      </w:r>
    </w:p>
    <w:p w14:paraId="4A69D82F" w14:textId="77777777" w:rsidR="002D55A6" w:rsidRDefault="006021B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color w:val="000000"/>
        </w:rPr>
      </w:pPr>
      <w:r>
        <w:rPr>
          <w:rFonts w:ascii="David" w:hAnsi="David"/>
          <w:color w:val="000000"/>
          <w:rtl/>
        </w:rPr>
        <w:t xml:space="preserve">הביטוח יורחב לשפות את מדינת ישראל –  משרד </w:t>
      </w:r>
      <w:r>
        <w:rPr>
          <w:rFonts w:ascii="David" w:hAnsi="David" w:hint="cs"/>
          <w:color w:val="000000"/>
          <w:rtl/>
        </w:rPr>
        <w:t>החינוך</w:t>
      </w:r>
      <w:r>
        <w:rPr>
          <w:rFonts w:ascii="David" w:hAnsi="David"/>
          <w:color w:val="000000"/>
          <w:rtl/>
        </w:rPr>
        <w:t xml:space="preserve"> ככל שייחשבו אחראים למעשי ו/או  מחדלי </w:t>
      </w:r>
      <w:r>
        <w:rPr>
          <w:rFonts w:ascii="David" w:hAnsi="David" w:hint="cs"/>
          <w:color w:val="000000"/>
          <w:rtl/>
        </w:rPr>
        <w:t>צד ב'</w:t>
      </w:r>
      <w:r>
        <w:rPr>
          <w:rFonts w:ascii="David" w:hAnsi="David"/>
          <w:color w:val="000000"/>
          <w:rtl/>
        </w:rPr>
        <w:t xml:space="preserve"> וכל הפועלים מטעמו. </w:t>
      </w:r>
    </w:p>
    <w:p w14:paraId="59975C9D" w14:textId="77777777" w:rsidR="002D55A6" w:rsidRDefault="002D55A6">
      <w:pPr>
        <w:widowControl w:val="0"/>
        <w:spacing w:after="100"/>
        <w:ind w:left="1065"/>
        <w:rPr>
          <w:rFonts w:ascii="David" w:hAnsi="David"/>
          <w:color w:val="000000"/>
        </w:rPr>
      </w:pPr>
    </w:p>
    <w:p w14:paraId="1EC8CF33" w14:textId="77777777" w:rsidR="002D55A6" w:rsidRDefault="006021B0">
      <w:pPr>
        <w:pStyle w:val="aff4"/>
        <w:numPr>
          <w:ilvl w:val="1"/>
          <w:numId w:val="16"/>
        </w:numPr>
        <w:overflowPunct/>
        <w:autoSpaceDE/>
        <w:autoSpaceDN/>
        <w:adjustRightInd/>
        <w:spacing w:line="240" w:lineRule="auto"/>
        <w:ind w:left="766"/>
        <w:jc w:val="left"/>
        <w:textAlignment w:val="auto"/>
        <w:rPr>
          <w:rFonts w:ascii="David" w:hAnsi="David"/>
          <w:b/>
          <w:bCs/>
          <w:u w:val="single"/>
        </w:rPr>
      </w:pPr>
      <w:r>
        <w:rPr>
          <w:rFonts w:ascii="David" w:hAnsi="David"/>
          <w:b/>
          <w:bCs/>
          <w:u w:val="single"/>
          <w:rtl/>
        </w:rPr>
        <w:t>ביטוח אחריות מקצועית</w:t>
      </w:r>
    </w:p>
    <w:p w14:paraId="18C19B0A" w14:textId="77777777" w:rsidR="002D55A6" w:rsidRDefault="006021B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rtl/>
        </w:rPr>
      </w:pPr>
      <w:r>
        <w:rPr>
          <w:rFonts w:ascii="David" w:hAnsi="David" w:hint="cs"/>
          <w:rtl/>
        </w:rPr>
        <w:t>צד ב'</w:t>
      </w:r>
      <w:r>
        <w:rPr>
          <w:rFonts w:ascii="David" w:hAnsi="David"/>
          <w:rtl/>
        </w:rPr>
        <w:t xml:space="preserve"> יבטח את אחריותו המקצועית בביטוח אחריות מקצועית.</w:t>
      </w:r>
    </w:p>
    <w:p w14:paraId="56659B5C" w14:textId="77777777" w:rsidR="002D55A6" w:rsidRDefault="006021B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eastAsia="Calibri" w:hAnsi="David"/>
          <w:sz w:val="22"/>
          <w:szCs w:val="22"/>
          <w:lang w:eastAsia="en-US"/>
        </w:rPr>
      </w:pPr>
      <w:r>
        <w:rPr>
          <w:rFonts w:ascii="David" w:hAnsi="David"/>
          <w:rtl/>
        </w:rPr>
        <w:t xml:space="preserve">הפוליסה תכסה נזק מהפרת חובה מקצועית של </w:t>
      </w:r>
      <w:r>
        <w:rPr>
          <w:rFonts w:ascii="David" w:hAnsi="David" w:hint="cs"/>
          <w:rtl/>
        </w:rPr>
        <w:t>צד ב'</w:t>
      </w:r>
      <w:r>
        <w:rPr>
          <w:rFonts w:ascii="David" w:hAnsi="David"/>
          <w:rtl/>
        </w:rPr>
        <w:t xml:space="preserve"> עובדיו ובגין כל הפועלים מטעמו ואשר אירע כתוצאה ממעשה, רשלנות, לרבות מחדל, טעות או השמטה, מצג בלתי נכון, הצהרה רשלנית שנעשו בתום לב, שייגרמו</w:t>
      </w:r>
      <w:r>
        <w:rPr>
          <w:rFonts w:ascii="David" w:hAnsi="David" w:hint="cs"/>
          <w:rtl/>
        </w:rPr>
        <w:t xml:space="preserve"> בקשר למתן </w:t>
      </w:r>
      <w:r>
        <w:rPr>
          <w:rFonts w:ascii="David" w:hAnsi="David"/>
          <w:rtl/>
        </w:rPr>
        <w:t>שירותי תחזוק</w:t>
      </w:r>
      <w:r>
        <w:rPr>
          <w:rFonts w:ascii="David" w:hAnsi="David"/>
          <w:rtl/>
        </w:rPr>
        <w:t>ת מבנים, מערכות מיזוג אוויר, ניקיון, הדברה וגינון בבנייני המשרדים של מרכז הדרכה שיין בפ"ת</w:t>
      </w:r>
      <w:r>
        <w:rPr>
          <w:rFonts w:ascii="David" w:hAnsi="David" w:hint="cs"/>
          <w:rtl/>
        </w:rPr>
        <w:t xml:space="preserve">, </w:t>
      </w:r>
      <w:r>
        <w:rPr>
          <w:rFonts w:ascii="David" w:hAnsi="David"/>
          <w:rtl/>
        </w:rPr>
        <w:t>בהתאם ל</w:t>
      </w:r>
      <w:r>
        <w:rPr>
          <w:rFonts w:ascii="David" w:hAnsi="David" w:hint="cs"/>
          <w:rtl/>
        </w:rPr>
        <w:t>מכרז ול</w:t>
      </w:r>
      <w:r>
        <w:rPr>
          <w:rFonts w:ascii="David" w:hAnsi="David"/>
          <w:rtl/>
        </w:rPr>
        <w:t xml:space="preserve">חוזה </w:t>
      </w:r>
      <w:r>
        <w:rPr>
          <w:rFonts w:ascii="David" w:hAnsi="David" w:hint="cs"/>
          <w:rtl/>
        </w:rPr>
        <w:t xml:space="preserve">שנחתם </w:t>
      </w:r>
      <w:r>
        <w:rPr>
          <w:rFonts w:ascii="David" w:eastAsia="Calibri" w:hAnsi="David"/>
          <w:rtl/>
          <w:lang w:eastAsia="en-US"/>
        </w:rPr>
        <w:t xml:space="preserve">עם מדינת ישראל – משרד </w:t>
      </w:r>
      <w:r>
        <w:rPr>
          <w:rFonts w:ascii="David" w:eastAsia="Calibri" w:hAnsi="David" w:hint="cs"/>
          <w:rtl/>
          <w:lang w:eastAsia="en-US"/>
        </w:rPr>
        <w:t xml:space="preserve">החינוך. </w:t>
      </w:r>
    </w:p>
    <w:p w14:paraId="1305F244" w14:textId="77777777" w:rsidR="002D55A6" w:rsidRDefault="006021B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eastAsia="Calibri" w:hAnsi="David"/>
          <w:sz w:val="22"/>
          <w:szCs w:val="22"/>
          <w:lang w:eastAsia="en-US"/>
        </w:rPr>
      </w:pPr>
      <w:r>
        <w:rPr>
          <w:rFonts w:ascii="David" w:hAnsi="David"/>
          <w:rtl/>
        </w:rPr>
        <w:t xml:space="preserve">גבול האחריות לא יפחת מסך </w:t>
      </w:r>
      <w:r>
        <w:rPr>
          <w:rFonts w:ascii="David" w:hAnsi="David" w:hint="cs"/>
          <w:rtl/>
        </w:rPr>
        <w:t xml:space="preserve">4,000,000 </w:t>
      </w:r>
      <w:r>
        <w:rPr>
          <w:rFonts w:ascii="David" w:hAnsi="David"/>
          <w:rtl/>
        </w:rPr>
        <w:t xml:space="preserve">₪ למקרה ולתקופת הביטוח. </w:t>
      </w:r>
    </w:p>
    <w:p w14:paraId="662BC602" w14:textId="77777777" w:rsidR="002D55A6" w:rsidRDefault="006021B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rtl/>
        </w:rPr>
      </w:pPr>
      <w:r>
        <w:rPr>
          <w:rFonts w:ascii="David" w:hAnsi="David"/>
          <w:rtl/>
        </w:rPr>
        <w:t>הפוליסה תכלול את ההרחבות הבאות:</w:t>
      </w:r>
    </w:p>
    <w:p w14:paraId="38583A7B" w14:textId="77777777" w:rsidR="002D55A6" w:rsidRDefault="006021B0">
      <w:pPr>
        <w:pStyle w:val="aff4"/>
        <w:numPr>
          <w:ilvl w:val="0"/>
          <w:numId w:val="74"/>
        </w:numPr>
        <w:overflowPunct/>
        <w:autoSpaceDE/>
        <w:autoSpaceDN/>
        <w:adjustRightInd/>
        <w:spacing w:after="200" w:line="240" w:lineRule="auto"/>
        <w:contextualSpacing/>
        <w:jc w:val="left"/>
        <w:textAlignment w:val="auto"/>
        <w:rPr>
          <w:rFonts w:ascii="David" w:eastAsia="Calibri" w:hAnsi="David"/>
          <w:lang w:eastAsia="en-US"/>
        </w:rPr>
      </w:pPr>
      <w:r>
        <w:rPr>
          <w:rFonts w:ascii="David" w:eastAsia="Calibri" w:hAnsi="David"/>
          <w:rtl/>
          <w:lang w:eastAsia="en-US"/>
        </w:rPr>
        <w:t>אובדן מסמכים, לרב</w:t>
      </w:r>
      <w:r>
        <w:rPr>
          <w:rFonts w:ascii="David" w:eastAsia="Calibri" w:hAnsi="David"/>
          <w:rtl/>
          <w:lang w:eastAsia="en-US"/>
        </w:rPr>
        <w:t>ות אובדן השימוש ו/או העיכוב עקב מקרה ביטוח.</w:t>
      </w:r>
    </w:p>
    <w:p w14:paraId="2BC84EE9" w14:textId="77777777" w:rsidR="002D55A6" w:rsidRDefault="006021B0">
      <w:pPr>
        <w:pStyle w:val="aff4"/>
        <w:numPr>
          <w:ilvl w:val="0"/>
          <w:numId w:val="74"/>
        </w:numPr>
        <w:overflowPunct/>
        <w:autoSpaceDE/>
        <w:autoSpaceDN/>
        <w:adjustRightInd/>
        <w:spacing w:after="200" w:line="240" w:lineRule="auto"/>
        <w:contextualSpacing/>
        <w:jc w:val="left"/>
        <w:textAlignment w:val="auto"/>
        <w:rPr>
          <w:rFonts w:ascii="David" w:eastAsia="Calibri" w:hAnsi="David"/>
          <w:lang w:eastAsia="en-US"/>
        </w:rPr>
      </w:pPr>
      <w:r>
        <w:rPr>
          <w:rFonts w:ascii="David" w:eastAsia="Calibri" w:hAnsi="David"/>
          <w:rtl/>
          <w:lang w:eastAsia="en-US"/>
        </w:rPr>
        <w:t xml:space="preserve">מרמה ואי יושר עובדים. </w:t>
      </w:r>
    </w:p>
    <w:p w14:paraId="3E880C66" w14:textId="77777777" w:rsidR="002D55A6" w:rsidRDefault="006021B0">
      <w:pPr>
        <w:pStyle w:val="aff4"/>
        <w:numPr>
          <w:ilvl w:val="0"/>
          <w:numId w:val="74"/>
        </w:numPr>
        <w:overflowPunct/>
        <w:autoSpaceDE/>
        <w:autoSpaceDN/>
        <w:adjustRightInd/>
        <w:spacing w:after="200" w:line="240" w:lineRule="auto"/>
        <w:contextualSpacing/>
        <w:jc w:val="left"/>
        <w:textAlignment w:val="auto"/>
        <w:rPr>
          <w:rFonts w:ascii="David" w:eastAsia="Calibri" w:hAnsi="David"/>
          <w:rtl/>
          <w:lang w:eastAsia="en-US"/>
        </w:rPr>
      </w:pPr>
      <w:r>
        <w:rPr>
          <w:rFonts w:ascii="David" w:eastAsia="Calibri" w:hAnsi="David"/>
          <w:rtl/>
          <w:lang w:eastAsia="en-US"/>
        </w:rPr>
        <w:t xml:space="preserve">אחריות צולבת, אולם הכיסוי לא יחול על תביעות </w:t>
      </w:r>
      <w:r>
        <w:rPr>
          <w:rFonts w:ascii="David" w:eastAsia="Calibri" w:hAnsi="David" w:hint="cs"/>
          <w:rtl/>
          <w:lang w:eastAsia="en-US"/>
        </w:rPr>
        <w:t>צד ב'</w:t>
      </w:r>
      <w:r>
        <w:rPr>
          <w:rFonts w:ascii="David" w:eastAsia="Calibri" w:hAnsi="David"/>
          <w:rtl/>
          <w:lang w:eastAsia="en-US"/>
        </w:rPr>
        <w:t xml:space="preserve"> כנגד מדינת ישראל – משרד </w:t>
      </w:r>
      <w:r>
        <w:rPr>
          <w:rFonts w:ascii="David" w:eastAsia="Calibri" w:hAnsi="David" w:hint="cs"/>
          <w:rtl/>
          <w:lang w:eastAsia="en-US"/>
        </w:rPr>
        <w:t>החינוך.</w:t>
      </w:r>
    </w:p>
    <w:p w14:paraId="04507109" w14:textId="77777777" w:rsidR="002D55A6" w:rsidRDefault="006021B0">
      <w:pPr>
        <w:pStyle w:val="aff4"/>
        <w:numPr>
          <w:ilvl w:val="0"/>
          <w:numId w:val="74"/>
        </w:numPr>
        <w:overflowPunct/>
        <w:autoSpaceDE/>
        <w:autoSpaceDN/>
        <w:adjustRightInd/>
        <w:spacing w:after="200" w:line="240" w:lineRule="auto"/>
        <w:contextualSpacing/>
        <w:jc w:val="left"/>
        <w:textAlignment w:val="auto"/>
        <w:rPr>
          <w:rFonts w:ascii="David" w:eastAsia="Calibri" w:hAnsi="David"/>
          <w:rtl/>
          <w:lang w:eastAsia="en-US"/>
        </w:rPr>
      </w:pPr>
      <w:r>
        <w:rPr>
          <w:rFonts w:ascii="David" w:eastAsia="Calibri" w:hAnsi="David"/>
          <w:rtl/>
          <w:lang w:eastAsia="en-US"/>
        </w:rPr>
        <w:t>תקופת גילוי של 6 חודשים.</w:t>
      </w:r>
    </w:p>
    <w:p w14:paraId="1D0D20CA" w14:textId="77777777" w:rsidR="002D55A6" w:rsidRDefault="006021B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rPr>
      </w:pPr>
      <w:r>
        <w:rPr>
          <w:rFonts w:ascii="David" w:hAnsi="David"/>
          <w:rtl/>
        </w:rPr>
        <w:t>הביטוח יורחב לשפות את מדינת ישראל – משרד ה</w:t>
      </w:r>
      <w:r>
        <w:rPr>
          <w:rFonts w:ascii="David" w:hAnsi="David" w:hint="cs"/>
          <w:rtl/>
        </w:rPr>
        <w:t>חינוך</w:t>
      </w:r>
      <w:r>
        <w:rPr>
          <w:rFonts w:ascii="David" w:hAnsi="David"/>
          <w:rtl/>
        </w:rPr>
        <w:t xml:space="preserve"> ככל שיחשבו אחראים למעשי ו/או מחדלי </w:t>
      </w:r>
      <w:r>
        <w:rPr>
          <w:rFonts w:ascii="David" w:hAnsi="David" w:hint="cs"/>
          <w:rtl/>
        </w:rPr>
        <w:t>צד ב'</w:t>
      </w:r>
      <w:r>
        <w:rPr>
          <w:rFonts w:ascii="David" w:hAnsi="David"/>
          <w:rtl/>
        </w:rPr>
        <w:t xml:space="preserve"> והפועלים מטעמו. </w:t>
      </w:r>
    </w:p>
    <w:p w14:paraId="1BAFB9E8" w14:textId="77777777" w:rsidR="002D55A6" w:rsidRDefault="002D55A6">
      <w:pPr>
        <w:overflowPunct/>
        <w:autoSpaceDE/>
        <w:autoSpaceDN/>
        <w:adjustRightInd/>
        <w:ind w:left="709"/>
        <w:textAlignment w:val="auto"/>
        <w:rPr>
          <w:rFonts w:ascii="David" w:hAnsi="David"/>
          <w:b/>
          <w:bCs/>
          <w:highlight w:val="yellow"/>
          <w:u w:val="single"/>
          <w:rtl/>
        </w:rPr>
      </w:pPr>
    </w:p>
    <w:p w14:paraId="3F7BA890" w14:textId="77777777" w:rsidR="002D55A6" w:rsidRDefault="002D55A6">
      <w:pPr>
        <w:overflowPunct/>
        <w:autoSpaceDE/>
        <w:autoSpaceDN/>
        <w:adjustRightInd/>
        <w:ind w:left="709"/>
        <w:textAlignment w:val="auto"/>
        <w:rPr>
          <w:rFonts w:ascii="David" w:hAnsi="David"/>
          <w:b/>
          <w:bCs/>
          <w:highlight w:val="yellow"/>
          <w:u w:val="single"/>
          <w:rtl/>
        </w:rPr>
      </w:pPr>
    </w:p>
    <w:p w14:paraId="05FE6765" w14:textId="77777777" w:rsidR="002D55A6" w:rsidRDefault="002D55A6">
      <w:pPr>
        <w:overflowPunct/>
        <w:autoSpaceDE/>
        <w:autoSpaceDN/>
        <w:adjustRightInd/>
        <w:ind w:left="709"/>
        <w:textAlignment w:val="auto"/>
        <w:rPr>
          <w:rFonts w:ascii="David" w:hAnsi="David"/>
          <w:b/>
          <w:bCs/>
          <w:highlight w:val="yellow"/>
          <w:u w:val="single"/>
          <w:rtl/>
        </w:rPr>
      </w:pPr>
    </w:p>
    <w:p w14:paraId="0BD14152" w14:textId="77777777" w:rsidR="002D55A6" w:rsidRDefault="002D55A6">
      <w:pPr>
        <w:overflowPunct/>
        <w:autoSpaceDE/>
        <w:autoSpaceDN/>
        <w:adjustRightInd/>
        <w:ind w:left="709"/>
        <w:textAlignment w:val="auto"/>
        <w:rPr>
          <w:rFonts w:ascii="David" w:hAnsi="David"/>
          <w:b/>
          <w:bCs/>
          <w:highlight w:val="yellow"/>
          <w:u w:val="single"/>
          <w:rtl/>
        </w:rPr>
      </w:pPr>
    </w:p>
    <w:p w14:paraId="75C3A008" w14:textId="77777777" w:rsidR="002D55A6" w:rsidRDefault="006021B0">
      <w:pPr>
        <w:widowControl w:val="0"/>
        <w:spacing w:line="240" w:lineRule="auto"/>
        <w:ind w:left="-33"/>
        <w:jc w:val="right"/>
        <w:rPr>
          <w:rtl/>
        </w:rPr>
      </w:pPr>
      <w:r>
        <w:rPr>
          <w:rFonts w:hint="cs"/>
          <w:rtl/>
        </w:rPr>
        <w:t>נספח מספר 2</w:t>
      </w:r>
    </w:p>
    <w:p w14:paraId="6CDF4A6A" w14:textId="77777777" w:rsidR="002D55A6" w:rsidRDefault="006021B0">
      <w:pPr>
        <w:widowControl w:val="0"/>
        <w:spacing w:line="240" w:lineRule="auto"/>
        <w:ind w:left="-33"/>
        <w:jc w:val="right"/>
        <w:rPr>
          <w:rtl/>
          <w:lang w:eastAsia="en-US"/>
        </w:rPr>
      </w:pPr>
      <w:r>
        <w:rPr>
          <w:rFonts w:hint="cs"/>
          <w:rtl/>
        </w:rPr>
        <w:t xml:space="preserve">דף </w:t>
      </w:r>
      <w:r>
        <w:rPr>
          <w:rStyle w:val="ad"/>
          <w:rFonts w:hint="cs"/>
          <w:rtl/>
        </w:rPr>
        <w:t xml:space="preserve">8 </w:t>
      </w:r>
      <w:r>
        <w:rPr>
          <w:rFonts w:hint="cs"/>
          <w:rtl/>
        </w:rPr>
        <w:t>מתוך 12</w:t>
      </w:r>
    </w:p>
    <w:p w14:paraId="4D36B9EC" w14:textId="77777777" w:rsidR="002D55A6" w:rsidRDefault="002D55A6">
      <w:pPr>
        <w:overflowPunct/>
        <w:autoSpaceDE/>
        <w:autoSpaceDN/>
        <w:adjustRightInd/>
        <w:ind w:left="709"/>
        <w:textAlignment w:val="auto"/>
        <w:rPr>
          <w:rFonts w:ascii="David" w:hAnsi="David"/>
          <w:b/>
          <w:bCs/>
          <w:highlight w:val="yellow"/>
          <w:u w:val="single"/>
          <w:rtl/>
        </w:rPr>
      </w:pPr>
    </w:p>
    <w:p w14:paraId="47875E7D" w14:textId="77777777" w:rsidR="002D55A6" w:rsidRDefault="006021B0">
      <w:pPr>
        <w:pStyle w:val="aff4"/>
        <w:numPr>
          <w:ilvl w:val="1"/>
          <w:numId w:val="16"/>
        </w:numPr>
        <w:overflowPunct/>
        <w:autoSpaceDE/>
        <w:autoSpaceDN/>
        <w:adjustRightInd/>
        <w:spacing w:line="240" w:lineRule="auto"/>
        <w:ind w:left="766"/>
        <w:jc w:val="left"/>
        <w:textAlignment w:val="auto"/>
        <w:rPr>
          <w:rFonts w:ascii="David" w:hAnsi="David"/>
          <w:b/>
          <w:bCs/>
          <w:u w:val="single"/>
        </w:rPr>
      </w:pPr>
      <w:r>
        <w:rPr>
          <w:rFonts w:ascii="David" w:hAnsi="David"/>
          <w:b/>
          <w:bCs/>
          <w:u w:val="single"/>
          <w:rtl/>
        </w:rPr>
        <w:t>ביטוח שבר מכני</w:t>
      </w:r>
      <w:r>
        <w:rPr>
          <w:rFonts w:ascii="David" w:hAnsi="David" w:hint="cs"/>
          <w:b/>
          <w:bCs/>
          <w:u w:val="single"/>
          <w:rtl/>
        </w:rPr>
        <w:t xml:space="preserve"> (ככל שקיימים באתר מתקנים, ציוד </w:t>
      </w:r>
      <w:r>
        <w:rPr>
          <w:rFonts w:ascii="David" w:hAnsi="David"/>
          <w:b/>
          <w:bCs/>
          <w:u w:val="single"/>
          <w:rtl/>
        </w:rPr>
        <w:t>מכני</w:t>
      </w:r>
      <w:r>
        <w:rPr>
          <w:rFonts w:ascii="David" w:hAnsi="David" w:hint="cs"/>
          <w:b/>
          <w:bCs/>
          <w:u w:val="single"/>
          <w:rtl/>
        </w:rPr>
        <w:t xml:space="preserve"> ומערכות ש</w:t>
      </w:r>
      <w:r>
        <w:rPr>
          <w:rFonts w:ascii="David" w:hAnsi="David"/>
          <w:b/>
          <w:bCs/>
          <w:u w:val="single"/>
          <w:rtl/>
        </w:rPr>
        <w:t>בבעלות המדינה</w:t>
      </w:r>
      <w:r>
        <w:rPr>
          <w:rFonts w:ascii="David" w:hAnsi="David" w:hint="cs"/>
          <w:b/>
          <w:bCs/>
          <w:u w:val="single"/>
          <w:rtl/>
        </w:rPr>
        <w:t>)</w:t>
      </w:r>
    </w:p>
    <w:p w14:paraId="2F40AD64" w14:textId="77777777" w:rsidR="002D55A6" w:rsidRDefault="006021B0">
      <w:pPr>
        <w:overflowPunct/>
        <w:autoSpaceDE/>
        <w:autoSpaceDN/>
        <w:adjustRightInd/>
        <w:ind w:left="709"/>
        <w:textAlignment w:val="auto"/>
        <w:rPr>
          <w:rFonts w:ascii="David" w:hAnsi="David"/>
          <w:color w:val="000000"/>
          <w:rtl/>
        </w:rPr>
      </w:pPr>
      <w:r>
        <w:rPr>
          <w:rFonts w:ascii="David" w:hAnsi="David"/>
          <w:color w:val="000000"/>
          <w:rtl/>
        </w:rPr>
        <w:t xml:space="preserve">ביטוח שבר מכני למתקנים, למערכות </w:t>
      </w:r>
      <w:r>
        <w:rPr>
          <w:rFonts w:ascii="David" w:hAnsi="David" w:hint="cs"/>
          <w:color w:val="000000"/>
          <w:rtl/>
        </w:rPr>
        <w:t xml:space="preserve">ולציוד </w:t>
      </w:r>
      <w:r>
        <w:rPr>
          <w:rFonts w:ascii="David" w:hAnsi="David"/>
          <w:color w:val="000000"/>
          <w:rtl/>
        </w:rPr>
        <w:t xml:space="preserve">שבאחריות </w:t>
      </w:r>
      <w:r>
        <w:rPr>
          <w:rFonts w:ascii="David" w:hAnsi="David" w:hint="cs"/>
          <w:color w:val="000000"/>
          <w:rtl/>
        </w:rPr>
        <w:t xml:space="preserve">צד ב'. </w:t>
      </w:r>
      <w:r>
        <w:rPr>
          <w:rFonts w:ascii="David" w:hAnsi="David"/>
          <w:color w:val="000000"/>
          <w:rtl/>
        </w:rPr>
        <w:t xml:space="preserve">   </w:t>
      </w:r>
    </w:p>
    <w:p w14:paraId="5F488FD8" w14:textId="77777777" w:rsidR="002D55A6" w:rsidRDefault="006021B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color w:val="000000"/>
        </w:rPr>
      </w:pPr>
      <w:r>
        <w:rPr>
          <w:rFonts w:ascii="David" w:hAnsi="David"/>
          <w:color w:val="000000"/>
          <w:rtl/>
        </w:rPr>
        <w:t xml:space="preserve">אובדן או נזק פיסיים בלתי </w:t>
      </w:r>
      <w:r>
        <w:rPr>
          <w:rFonts w:ascii="David" w:hAnsi="David"/>
          <w:color w:val="000000"/>
          <w:rtl/>
        </w:rPr>
        <w:t>צפויים שייגרמו לכל המתקנים ו/או המערכות ו/או הציוד המצוי במבנה נשוא השירותים במכרז זה, על כל חלקי</w:t>
      </w:r>
      <w:r>
        <w:rPr>
          <w:rFonts w:ascii="David" w:hAnsi="David" w:hint="cs"/>
          <w:color w:val="000000"/>
          <w:rtl/>
        </w:rPr>
        <w:t xml:space="preserve">הם. </w:t>
      </w:r>
    </w:p>
    <w:p w14:paraId="7DC34C59" w14:textId="77777777" w:rsidR="002D55A6" w:rsidRDefault="006021B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color w:val="000000"/>
        </w:rPr>
      </w:pPr>
      <w:r>
        <w:rPr>
          <w:rFonts w:ascii="David" w:hAnsi="David"/>
          <w:color w:val="000000"/>
          <w:rtl/>
        </w:rPr>
        <w:t xml:space="preserve">ערך המתקנים המערכות והציוד לצורכי הביטוח יקבע ע"י סוקר מוסמך מטעם </w:t>
      </w:r>
      <w:r>
        <w:rPr>
          <w:rFonts w:ascii="David" w:hAnsi="David" w:hint="cs"/>
          <w:color w:val="000000"/>
          <w:rtl/>
        </w:rPr>
        <w:t xml:space="preserve">צד ב' </w:t>
      </w:r>
      <w:r>
        <w:rPr>
          <w:rFonts w:ascii="David" w:hAnsi="David"/>
          <w:color w:val="000000"/>
          <w:rtl/>
        </w:rPr>
        <w:t>ועל חשבונו.</w:t>
      </w:r>
      <w:r>
        <w:rPr>
          <w:rFonts w:ascii="David" w:hAnsi="David" w:hint="cs"/>
          <w:color w:val="000000"/>
          <w:rtl/>
        </w:rPr>
        <w:t xml:space="preserve"> </w:t>
      </w:r>
    </w:p>
    <w:p w14:paraId="4854EE57" w14:textId="77777777" w:rsidR="002D55A6" w:rsidRDefault="006021B0">
      <w:pPr>
        <w:overflowPunct/>
        <w:autoSpaceDE/>
        <w:autoSpaceDN/>
        <w:adjustRightInd/>
        <w:ind w:left="907"/>
        <w:textAlignment w:val="auto"/>
        <w:rPr>
          <w:rFonts w:ascii="David" w:hAnsi="David"/>
          <w:color w:val="000000"/>
          <w:rtl/>
        </w:rPr>
      </w:pPr>
      <w:r>
        <w:rPr>
          <w:rFonts w:ascii="David" w:hAnsi="David"/>
          <w:color w:val="000000"/>
          <w:rtl/>
        </w:rPr>
        <w:t>תגמולי ביטוח בגין נזקים לרכוש מדינת ישראל – משרד החינוך, ישולמו למשרד</w:t>
      </w:r>
      <w:r>
        <w:rPr>
          <w:rFonts w:ascii="David" w:hAnsi="David"/>
          <w:color w:val="000000"/>
          <w:rtl/>
        </w:rPr>
        <w:t xml:space="preserve"> החינוך אלא אם חשב משרד החינוך יורה למבטח בכתב אחרת.   </w:t>
      </w:r>
    </w:p>
    <w:p w14:paraId="7D484AC1" w14:textId="77777777" w:rsidR="002D55A6" w:rsidRDefault="002D55A6">
      <w:pPr>
        <w:widowControl w:val="0"/>
        <w:spacing w:after="100"/>
        <w:ind w:left="1065"/>
        <w:rPr>
          <w:rFonts w:ascii="David" w:hAnsi="David"/>
          <w:b/>
          <w:bCs/>
          <w:u w:val="single"/>
          <w:rtl/>
        </w:rPr>
      </w:pPr>
    </w:p>
    <w:p w14:paraId="5968D56F" w14:textId="77777777" w:rsidR="002D55A6" w:rsidRDefault="006021B0">
      <w:pPr>
        <w:pStyle w:val="aff4"/>
        <w:numPr>
          <w:ilvl w:val="1"/>
          <w:numId w:val="16"/>
        </w:numPr>
        <w:overflowPunct/>
        <w:autoSpaceDE/>
        <w:autoSpaceDN/>
        <w:adjustRightInd/>
        <w:spacing w:line="240" w:lineRule="auto"/>
        <w:ind w:left="766"/>
        <w:jc w:val="left"/>
        <w:textAlignment w:val="auto"/>
        <w:rPr>
          <w:rFonts w:ascii="David" w:hAnsi="David"/>
          <w:b/>
          <w:bCs/>
          <w:color w:val="000000"/>
          <w:u w:val="single"/>
        </w:rPr>
      </w:pPr>
      <w:r>
        <w:rPr>
          <w:rFonts w:ascii="David" w:hAnsi="David"/>
          <w:b/>
          <w:bCs/>
          <w:u w:val="single"/>
          <w:rtl/>
        </w:rPr>
        <w:t>ביטוח</w:t>
      </w:r>
      <w:r>
        <w:rPr>
          <w:rFonts w:ascii="David" w:hAnsi="David"/>
          <w:b/>
          <w:bCs/>
          <w:color w:val="000000"/>
          <w:u w:val="single"/>
          <w:rtl/>
        </w:rPr>
        <w:t xml:space="preserve"> רכוש</w:t>
      </w:r>
    </w:p>
    <w:p w14:paraId="25D0DEF7" w14:textId="77777777" w:rsidR="002D55A6" w:rsidRDefault="006021B0">
      <w:pPr>
        <w:overflowPunct/>
        <w:autoSpaceDE/>
        <w:autoSpaceDN/>
        <w:adjustRightInd/>
        <w:ind w:left="709"/>
        <w:textAlignment w:val="auto"/>
        <w:rPr>
          <w:rFonts w:ascii="David" w:hAnsi="David"/>
          <w:color w:val="000000"/>
          <w:rtl/>
        </w:rPr>
      </w:pPr>
      <w:r>
        <w:rPr>
          <w:rFonts w:ascii="David" w:hAnsi="David" w:hint="cs"/>
          <w:color w:val="000000"/>
          <w:rtl/>
        </w:rPr>
        <w:t xml:space="preserve">צד ב' </w:t>
      </w:r>
      <w:r>
        <w:rPr>
          <w:rFonts w:ascii="David" w:hAnsi="David"/>
          <w:color w:val="000000"/>
          <w:rtl/>
        </w:rPr>
        <w:t xml:space="preserve">יבטח את הציוד, כלי העבודה והרכוש המובא על ידו ומטעמו למשרד החינוך כולל החומרים והחלפים, במסגרת השירותים נשוא הסכם זה בביטוח מסוג אש מורחב או מסוג כל הסיכונים "אש מורחב" בערכי כינון, </w:t>
      </w:r>
      <w:r>
        <w:rPr>
          <w:rFonts w:ascii="David" w:hAnsi="David"/>
          <w:color w:val="000000"/>
          <w:rtl/>
        </w:rPr>
        <w:t xml:space="preserve">כולל כנגד פריצה ושוד.               </w:t>
      </w:r>
    </w:p>
    <w:p w14:paraId="590662D3" w14:textId="77777777" w:rsidR="002D55A6" w:rsidRDefault="002D55A6">
      <w:pPr>
        <w:overflowPunct/>
        <w:autoSpaceDE/>
        <w:autoSpaceDN/>
        <w:adjustRightInd/>
        <w:ind w:left="709"/>
        <w:textAlignment w:val="auto"/>
        <w:rPr>
          <w:rFonts w:ascii="David" w:hAnsi="David"/>
          <w:color w:val="000000"/>
          <w:rtl/>
        </w:rPr>
      </w:pPr>
    </w:p>
    <w:p w14:paraId="650A2239" w14:textId="77777777" w:rsidR="002D55A6" w:rsidRDefault="006021B0">
      <w:pPr>
        <w:overflowPunct/>
        <w:autoSpaceDE/>
        <w:autoSpaceDN/>
        <w:adjustRightInd/>
        <w:ind w:left="709"/>
        <w:textAlignment w:val="auto"/>
        <w:rPr>
          <w:rFonts w:ascii="David" w:hAnsi="David"/>
          <w:color w:val="000000"/>
          <w:rtl/>
        </w:rPr>
      </w:pPr>
      <w:r>
        <w:rPr>
          <w:rFonts w:ascii="David" w:hAnsi="David"/>
          <w:color w:val="000000"/>
          <w:rtl/>
        </w:rPr>
        <w:t xml:space="preserve">כחלופה לעריכת הביטוח, וככל ולא נערך הביטוח האמור במלואו אלא רק בחלקו, </w:t>
      </w:r>
      <w:r>
        <w:rPr>
          <w:rFonts w:ascii="David" w:hAnsi="David" w:hint="cs"/>
          <w:color w:val="000000"/>
          <w:rtl/>
        </w:rPr>
        <w:t xml:space="preserve">צד ב' </w:t>
      </w:r>
      <w:r>
        <w:rPr>
          <w:rFonts w:ascii="David" w:hAnsi="David"/>
          <w:color w:val="000000"/>
          <w:rtl/>
        </w:rPr>
        <w:t>פוטר מאחריות את מדינת ישראל – משרד החינוך ועובדיו מנזק ו/או אבדן אשר ייגרמו לציוד ולרכוש כאמור ומתחייב שלא לתבוע בגין נזקים אלו את מדינת ישראל</w:t>
      </w:r>
      <w:r>
        <w:rPr>
          <w:rFonts w:ascii="David" w:hAnsi="David"/>
          <w:color w:val="000000"/>
          <w:rtl/>
        </w:rPr>
        <w:t xml:space="preserve"> –משרד החינוך. הפטור כאמור לא יחול לטובת אדם שגרם לנזק מתוך כוונת זדון.</w:t>
      </w:r>
    </w:p>
    <w:p w14:paraId="50CFE249" w14:textId="77777777" w:rsidR="002D55A6" w:rsidRDefault="002D55A6">
      <w:pPr>
        <w:overflowPunct/>
        <w:autoSpaceDE/>
        <w:autoSpaceDN/>
        <w:adjustRightInd/>
        <w:jc w:val="left"/>
        <w:textAlignment w:val="auto"/>
        <w:rPr>
          <w:rFonts w:ascii="David" w:hAnsi="David"/>
          <w:b/>
          <w:bCs/>
          <w:color w:val="FF0000"/>
          <w:u w:val="single"/>
          <w:rtl/>
        </w:rPr>
      </w:pPr>
    </w:p>
    <w:p w14:paraId="5228F4D8" w14:textId="77777777" w:rsidR="002D55A6" w:rsidRDefault="006021B0">
      <w:pPr>
        <w:pStyle w:val="aff4"/>
        <w:numPr>
          <w:ilvl w:val="1"/>
          <w:numId w:val="16"/>
        </w:numPr>
        <w:overflowPunct/>
        <w:autoSpaceDE/>
        <w:autoSpaceDN/>
        <w:adjustRightInd/>
        <w:spacing w:line="240" w:lineRule="auto"/>
        <w:ind w:left="766"/>
        <w:jc w:val="left"/>
        <w:textAlignment w:val="auto"/>
        <w:rPr>
          <w:rFonts w:ascii="David" w:hAnsi="David"/>
          <w:b/>
          <w:bCs/>
          <w:u w:val="single"/>
        </w:rPr>
      </w:pPr>
      <w:r>
        <w:rPr>
          <w:rFonts w:ascii="David" w:hAnsi="David" w:hint="cs"/>
          <w:b/>
          <w:bCs/>
          <w:u w:val="single"/>
          <w:rtl/>
        </w:rPr>
        <w:t xml:space="preserve">ביטוחים נוספים </w:t>
      </w:r>
    </w:p>
    <w:p w14:paraId="0845D2A5" w14:textId="77777777" w:rsidR="002D55A6" w:rsidRDefault="006021B0">
      <w:pPr>
        <w:overflowPunct/>
        <w:autoSpaceDE/>
        <w:autoSpaceDN/>
        <w:adjustRightInd/>
        <w:ind w:left="709"/>
        <w:textAlignment w:val="auto"/>
        <w:rPr>
          <w:rFonts w:ascii="David" w:hAnsi="David"/>
          <w:color w:val="000000"/>
          <w:rtl/>
        </w:rPr>
      </w:pPr>
      <w:r>
        <w:rPr>
          <w:rFonts w:ascii="David" w:hAnsi="David" w:hint="cs"/>
          <w:color w:val="000000"/>
          <w:rtl/>
        </w:rPr>
        <w:t xml:space="preserve">צד ב' </w:t>
      </w:r>
      <w:r>
        <w:rPr>
          <w:rFonts w:ascii="David" w:hAnsi="David"/>
          <w:color w:val="000000"/>
          <w:rtl/>
        </w:rPr>
        <w:t xml:space="preserve">ידאג ויוודא כי </w:t>
      </w:r>
      <w:r>
        <w:rPr>
          <w:rFonts w:ascii="David" w:hAnsi="David"/>
          <w:b/>
          <w:bCs/>
          <w:color w:val="000000"/>
          <w:rtl/>
        </w:rPr>
        <w:t>בעלי מקצוע, נותני שירותים, ספקים, קבלנים, קבלני משנה מטעמו</w:t>
      </w:r>
      <w:r>
        <w:rPr>
          <w:rFonts w:ascii="David" w:hAnsi="David" w:hint="cs"/>
          <w:color w:val="000000"/>
          <w:rtl/>
        </w:rPr>
        <w:t xml:space="preserve">, לרבות אך לא רק, </w:t>
      </w:r>
      <w:r>
        <w:rPr>
          <w:rFonts w:ascii="David" w:hAnsi="David" w:hint="cs"/>
          <w:b/>
          <w:bCs/>
          <w:color w:val="000000"/>
          <w:rtl/>
        </w:rPr>
        <w:t>מהנדס חשמל, מהנדס בטיחות למערכות גילוי וכיבוי אש</w:t>
      </w:r>
      <w:r>
        <w:rPr>
          <w:rFonts w:ascii="David" w:hAnsi="David" w:hint="cs"/>
          <w:color w:val="000000"/>
          <w:rtl/>
        </w:rPr>
        <w:t xml:space="preserve"> וכיו"ב, </w:t>
      </w:r>
      <w:r>
        <w:rPr>
          <w:rFonts w:ascii="David" w:hAnsi="David"/>
          <w:color w:val="000000"/>
          <w:rtl/>
        </w:rPr>
        <w:t xml:space="preserve">יציגו ביטוחים מתאימים לגבי פעילותם בגבולות אחריות סבירים, כולל ביטוח </w:t>
      </w:r>
      <w:r>
        <w:rPr>
          <w:rFonts w:ascii="David" w:hAnsi="David" w:hint="cs"/>
          <w:color w:val="000000"/>
          <w:rtl/>
        </w:rPr>
        <w:t xml:space="preserve">רכוש לרבות </w:t>
      </w:r>
      <w:r>
        <w:rPr>
          <w:rFonts w:ascii="David" w:hAnsi="David"/>
          <w:color w:val="000000"/>
          <w:rtl/>
        </w:rPr>
        <w:t>ציוד, מתקנים וכל רכוש אחר אשר יובא, יותקן וימצא באתר לצורך קיום השירות,</w:t>
      </w:r>
      <w:r>
        <w:rPr>
          <w:rFonts w:ascii="David" w:hAnsi="David" w:hint="cs"/>
          <w:color w:val="000000"/>
          <w:rtl/>
        </w:rPr>
        <w:t xml:space="preserve"> ביטוח </w:t>
      </w:r>
      <w:r>
        <w:rPr>
          <w:rFonts w:ascii="David" w:hAnsi="David"/>
          <w:color w:val="000000"/>
          <w:rtl/>
        </w:rPr>
        <w:t xml:space="preserve">אחריות כלפי צד שלישי, ביטוח חבות מעבידים כלפי עובדיהם, ביטוח אחריות מקצועית, ביטוח אחריות מקצועית </w:t>
      </w:r>
      <w:r>
        <w:rPr>
          <w:rFonts w:ascii="David" w:hAnsi="David"/>
          <w:color w:val="000000"/>
          <w:rtl/>
        </w:rPr>
        <w:t xml:space="preserve">משולבת חבות מוצר, </w:t>
      </w:r>
      <w:r>
        <w:rPr>
          <w:rFonts w:ascii="David" w:hAnsi="David" w:hint="cs"/>
          <w:color w:val="000000"/>
          <w:rtl/>
        </w:rPr>
        <w:t xml:space="preserve">ביטוח חבות מוצר, ביטוח </w:t>
      </w:r>
      <w:r>
        <w:rPr>
          <w:rFonts w:ascii="David" w:hAnsi="David"/>
          <w:color w:val="000000"/>
          <w:rtl/>
        </w:rPr>
        <w:t>עבודות קבלניות (ככל ורלוונטיים). כאשר הפעילות משולבת עם שימוש בכלי רכב בין אם בבעלותו ובין אם בבעלות קבלני משנה מטעמו או אחרים, גם ביטוחי כלי רכב הכוללים ביטוח חובה, רכוש* ואחריות כלפי צד שלישי. ביטוחי החבויות יורחב</w:t>
      </w:r>
      <w:r>
        <w:rPr>
          <w:rFonts w:ascii="David" w:hAnsi="David"/>
          <w:color w:val="000000"/>
          <w:rtl/>
        </w:rPr>
        <w:t>ו לכלול את מדינת ישראל מדינת ישראל– משרד החינוך, כמבוטחים נוספים בכפוף להרחב השיפוי כמקובל באותו סוג ביטוח. בכל הביטוחים יכלל ויתור המבטח על זכות השיבוב כלפי מדינת ישראל– משרד החינוך וכלפי עובדיו בלבד (אולם ויתור כאמור לא יחול לטובת אדם שגרם לנזק מתוך כוונ</w:t>
      </w:r>
      <w:r>
        <w:rPr>
          <w:rFonts w:ascii="David" w:hAnsi="David"/>
          <w:color w:val="000000"/>
          <w:rtl/>
        </w:rPr>
        <w:t>ת זדון) וכן סעיף לפיו הביטוחים יהיו קודמים וראשוניים ללא זכות השתתפות ו/או חזרה.</w:t>
      </w:r>
    </w:p>
    <w:p w14:paraId="79AEC50D" w14:textId="77777777" w:rsidR="002D55A6" w:rsidRDefault="002D55A6">
      <w:pPr>
        <w:overflowPunct/>
        <w:autoSpaceDE/>
        <w:autoSpaceDN/>
        <w:adjustRightInd/>
        <w:ind w:left="709"/>
        <w:textAlignment w:val="auto"/>
        <w:rPr>
          <w:rFonts w:ascii="David" w:hAnsi="David"/>
          <w:b/>
          <w:bCs/>
          <w:color w:val="FF0000"/>
          <w:u w:val="single"/>
          <w:rtl/>
        </w:rPr>
      </w:pPr>
    </w:p>
    <w:p w14:paraId="40CA7E02" w14:textId="77777777" w:rsidR="002D55A6" w:rsidRDefault="002D55A6">
      <w:pPr>
        <w:overflowPunct/>
        <w:autoSpaceDE/>
        <w:autoSpaceDN/>
        <w:adjustRightInd/>
        <w:ind w:left="709"/>
        <w:textAlignment w:val="auto"/>
        <w:rPr>
          <w:rFonts w:ascii="David" w:hAnsi="David"/>
          <w:b/>
          <w:bCs/>
          <w:color w:val="FF0000"/>
          <w:u w:val="single"/>
          <w:rtl/>
        </w:rPr>
      </w:pPr>
    </w:p>
    <w:p w14:paraId="3350D6FD" w14:textId="77777777" w:rsidR="002D55A6" w:rsidRDefault="002D55A6">
      <w:pPr>
        <w:overflowPunct/>
        <w:autoSpaceDE/>
        <w:autoSpaceDN/>
        <w:adjustRightInd/>
        <w:ind w:left="709"/>
        <w:textAlignment w:val="auto"/>
        <w:rPr>
          <w:rFonts w:ascii="David" w:hAnsi="David"/>
          <w:b/>
          <w:bCs/>
          <w:color w:val="FF0000"/>
          <w:u w:val="single"/>
          <w:rtl/>
        </w:rPr>
      </w:pPr>
    </w:p>
    <w:p w14:paraId="3F546D98" w14:textId="77777777" w:rsidR="002D55A6" w:rsidRDefault="002D55A6">
      <w:pPr>
        <w:overflowPunct/>
        <w:autoSpaceDE/>
        <w:autoSpaceDN/>
        <w:adjustRightInd/>
        <w:ind w:left="709"/>
        <w:textAlignment w:val="auto"/>
        <w:rPr>
          <w:rFonts w:ascii="David" w:hAnsi="David"/>
          <w:b/>
          <w:bCs/>
          <w:color w:val="FF0000"/>
          <w:u w:val="single"/>
          <w:rtl/>
        </w:rPr>
      </w:pPr>
    </w:p>
    <w:p w14:paraId="24FD3736" w14:textId="77777777" w:rsidR="002D55A6" w:rsidRDefault="002D55A6">
      <w:pPr>
        <w:overflowPunct/>
        <w:autoSpaceDE/>
        <w:autoSpaceDN/>
        <w:adjustRightInd/>
        <w:ind w:left="709"/>
        <w:textAlignment w:val="auto"/>
        <w:rPr>
          <w:rFonts w:ascii="David" w:hAnsi="David"/>
          <w:b/>
          <w:bCs/>
          <w:color w:val="FF0000"/>
          <w:u w:val="single"/>
          <w:rtl/>
        </w:rPr>
      </w:pPr>
    </w:p>
    <w:p w14:paraId="213BE80A" w14:textId="77777777" w:rsidR="002D55A6" w:rsidRDefault="002D55A6">
      <w:pPr>
        <w:overflowPunct/>
        <w:autoSpaceDE/>
        <w:autoSpaceDN/>
        <w:adjustRightInd/>
        <w:ind w:left="709"/>
        <w:textAlignment w:val="auto"/>
        <w:rPr>
          <w:rFonts w:ascii="David" w:hAnsi="David"/>
          <w:b/>
          <w:bCs/>
          <w:color w:val="FF0000"/>
          <w:u w:val="single"/>
          <w:rtl/>
        </w:rPr>
      </w:pPr>
    </w:p>
    <w:p w14:paraId="12417DCF" w14:textId="77777777" w:rsidR="002D55A6" w:rsidRDefault="002D55A6">
      <w:pPr>
        <w:overflowPunct/>
        <w:autoSpaceDE/>
        <w:autoSpaceDN/>
        <w:adjustRightInd/>
        <w:ind w:left="709"/>
        <w:textAlignment w:val="auto"/>
        <w:rPr>
          <w:rFonts w:ascii="David" w:hAnsi="David"/>
          <w:b/>
          <w:bCs/>
          <w:color w:val="FF0000"/>
          <w:u w:val="single"/>
          <w:rtl/>
        </w:rPr>
      </w:pPr>
    </w:p>
    <w:p w14:paraId="75842E2F" w14:textId="77777777" w:rsidR="002D55A6" w:rsidRDefault="002D55A6">
      <w:pPr>
        <w:overflowPunct/>
        <w:autoSpaceDE/>
        <w:autoSpaceDN/>
        <w:adjustRightInd/>
        <w:ind w:left="709"/>
        <w:textAlignment w:val="auto"/>
        <w:rPr>
          <w:rFonts w:ascii="David" w:hAnsi="David"/>
          <w:b/>
          <w:bCs/>
          <w:color w:val="FF0000"/>
          <w:u w:val="single"/>
          <w:rtl/>
        </w:rPr>
      </w:pPr>
    </w:p>
    <w:p w14:paraId="6AECC5EB" w14:textId="77777777" w:rsidR="002D55A6" w:rsidRDefault="006021B0">
      <w:pPr>
        <w:widowControl w:val="0"/>
        <w:spacing w:line="240" w:lineRule="auto"/>
        <w:ind w:left="-33"/>
        <w:jc w:val="right"/>
        <w:rPr>
          <w:rtl/>
        </w:rPr>
      </w:pPr>
      <w:r>
        <w:rPr>
          <w:rFonts w:hint="cs"/>
          <w:rtl/>
        </w:rPr>
        <w:lastRenderedPageBreak/>
        <w:t>נספח מספר 2</w:t>
      </w:r>
    </w:p>
    <w:p w14:paraId="1871CA86" w14:textId="77777777" w:rsidR="002D55A6" w:rsidRDefault="006021B0">
      <w:pPr>
        <w:widowControl w:val="0"/>
        <w:spacing w:line="240" w:lineRule="auto"/>
        <w:ind w:left="-33"/>
        <w:jc w:val="right"/>
        <w:rPr>
          <w:lang w:eastAsia="en-US"/>
        </w:rPr>
      </w:pPr>
      <w:r>
        <w:rPr>
          <w:rFonts w:hint="cs"/>
          <w:rtl/>
        </w:rPr>
        <w:t xml:space="preserve">דף </w:t>
      </w:r>
      <w:r>
        <w:rPr>
          <w:rStyle w:val="ad"/>
          <w:rFonts w:hint="cs"/>
          <w:rtl/>
        </w:rPr>
        <w:t>9</w:t>
      </w:r>
      <w:r>
        <w:rPr>
          <w:rFonts w:hint="cs"/>
          <w:rtl/>
        </w:rPr>
        <w:t xml:space="preserve"> מתוך 12</w:t>
      </w:r>
    </w:p>
    <w:p w14:paraId="60733DC9" w14:textId="77777777" w:rsidR="002D55A6" w:rsidRDefault="006021B0">
      <w:pPr>
        <w:pStyle w:val="aff4"/>
        <w:numPr>
          <w:ilvl w:val="1"/>
          <w:numId w:val="16"/>
        </w:numPr>
        <w:overflowPunct/>
        <w:autoSpaceDE/>
        <w:autoSpaceDN/>
        <w:adjustRightInd/>
        <w:spacing w:line="240" w:lineRule="auto"/>
        <w:ind w:left="766"/>
        <w:jc w:val="left"/>
        <w:textAlignment w:val="auto"/>
        <w:rPr>
          <w:rFonts w:ascii="David" w:hAnsi="David"/>
          <w:b/>
          <w:bCs/>
          <w:u w:val="single"/>
          <w:rtl/>
        </w:rPr>
      </w:pPr>
      <w:r>
        <w:rPr>
          <w:rFonts w:ascii="David" w:hAnsi="David"/>
          <w:b/>
          <w:bCs/>
          <w:u w:val="single"/>
          <w:rtl/>
        </w:rPr>
        <w:t>כללי</w:t>
      </w:r>
    </w:p>
    <w:p w14:paraId="40163052" w14:textId="77777777" w:rsidR="002D55A6" w:rsidRDefault="006021B0">
      <w:pPr>
        <w:widowControl w:val="0"/>
        <w:spacing w:after="100" w:line="300" w:lineRule="atLeast"/>
        <w:ind w:firstLine="709"/>
        <w:rPr>
          <w:rFonts w:ascii="David" w:hAnsi="David"/>
          <w:rtl/>
          <w:lang w:eastAsia="en-US"/>
        </w:rPr>
      </w:pPr>
      <w:r>
        <w:rPr>
          <w:rFonts w:ascii="David" w:hAnsi="David"/>
          <w:rtl/>
          <w:lang w:eastAsia="en-US"/>
        </w:rPr>
        <w:t>בכל פוליסות הביטוח הנ"ל (למעט הביטוחים הנוספים) יכללו התנאים הבאים:</w:t>
      </w:r>
    </w:p>
    <w:p w14:paraId="2E488DA3" w14:textId="77777777" w:rsidR="002D55A6" w:rsidRDefault="006021B0">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rtl/>
          <w:lang w:eastAsia="en-US"/>
        </w:rPr>
        <w:t>לשם המבוטח יתווספו כמבוטחים נוספים</w:t>
      </w:r>
      <w:r>
        <w:rPr>
          <w:rFonts w:ascii="David" w:hAnsi="David"/>
          <w:b/>
          <w:bCs/>
          <w:rtl/>
          <w:lang w:eastAsia="en-US"/>
        </w:rPr>
        <w:t>: מדינת ישראל</w:t>
      </w:r>
      <w:r>
        <w:rPr>
          <w:rFonts w:ascii="David" w:hAnsi="David" w:hint="cs"/>
          <w:b/>
          <w:bCs/>
          <w:rtl/>
          <w:lang w:eastAsia="en-US"/>
        </w:rPr>
        <w:t xml:space="preserve"> -</w:t>
      </w:r>
      <w:r>
        <w:rPr>
          <w:rFonts w:ascii="David" w:hAnsi="David"/>
          <w:b/>
          <w:bCs/>
          <w:rtl/>
          <w:lang w:eastAsia="en-US"/>
        </w:rPr>
        <w:t>משרד ה</w:t>
      </w:r>
      <w:r>
        <w:rPr>
          <w:rFonts w:ascii="David" w:hAnsi="David" w:hint="cs"/>
          <w:b/>
          <w:bCs/>
          <w:rtl/>
          <w:lang w:eastAsia="en-US"/>
        </w:rPr>
        <w:t xml:space="preserve">חינוך </w:t>
      </w:r>
      <w:r>
        <w:rPr>
          <w:rFonts w:ascii="David" w:hAnsi="David"/>
          <w:rtl/>
          <w:lang w:eastAsia="en-US"/>
        </w:rPr>
        <w:t>בכפוף להרחבי השיפוי  לעיל.</w:t>
      </w:r>
    </w:p>
    <w:p w14:paraId="306E6382" w14:textId="77777777" w:rsidR="002D55A6" w:rsidRDefault="006021B0">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rtl/>
          <w:lang w:eastAsia="en-US"/>
        </w:rPr>
        <w:t xml:space="preserve">בכל מקרה של שינוי לרעה או ביטול הביטוח ע"י אחד הצדדים לא יהיה להם כל תוקף אלא, אם ניתנה על כך הודעה מוקדמת של 60 יום במכתב לחשב </w:t>
      </w:r>
      <w:r>
        <w:rPr>
          <w:rFonts w:ascii="David" w:hAnsi="David" w:hint="cs"/>
          <w:rtl/>
          <w:lang w:eastAsia="en-US"/>
        </w:rPr>
        <w:t xml:space="preserve">משרד החינוך.  </w:t>
      </w:r>
    </w:p>
    <w:p w14:paraId="15EC3C09" w14:textId="77777777" w:rsidR="002D55A6" w:rsidRDefault="006021B0">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rtl/>
          <w:lang w:eastAsia="en-US"/>
        </w:rPr>
        <w:t>המבטח מוותר על כל זכות תחלוף/ שיבוב, תביעה, השתתפות או חזרה כלפי מדינת ישראל– משרד ה</w:t>
      </w:r>
      <w:r>
        <w:rPr>
          <w:rFonts w:ascii="David" w:hAnsi="David" w:hint="cs"/>
          <w:rtl/>
          <w:lang w:eastAsia="en-US"/>
        </w:rPr>
        <w:t>חי</w:t>
      </w:r>
      <w:r>
        <w:rPr>
          <w:rFonts w:ascii="David" w:hAnsi="David" w:hint="cs"/>
          <w:rtl/>
          <w:lang w:eastAsia="en-US"/>
        </w:rPr>
        <w:t>נוך</w:t>
      </w:r>
      <w:r>
        <w:rPr>
          <w:rFonts w:ascii="David" w:hAnsi="David"/>
          <w:rtl/>
          <w:lang w:eastAsia="en-US"/>
        </w:rPr>
        <w:t xml:space="preserve"> ועובדיהם</w:t>
      </w:r>
      <w:r>
        <w:rPr>
          <w:rFonts w:ascii="David" w:hAnsi="David" w:hint="cs"/>
          <w:rtl/>
          <w:lang w:eastAsia="en-US"/>
        </w:rPr>
        <w:t xml:space="preserve">, </w:t>
      </w:r>
      <w:r>
        <w:rPr>
          <w:rFonts w:ascii="David" w:hAnsi="David"/>
          <w:rtl/>
          <w:lang w:eastAsia="en-US"/>
        </w:rPr>
        <w:t>ובלבד שהוויתור לא יחול לטובת אדם שגרם לנזק מתוך כוונת זדון.</w:t>
      </w:r>
    </w:p>
    <w:p w14:paraId="22C7D587" w14:textId="77777777" w:rsidR="002D55A6" w:rsidRDefault="006021B0">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hint="cs"/>
          <w:rtl/>
          <w:lang w:eastAsia="en-US"/>
        </w:rPr>
        <w:t>צד ב'</w:t>
      </w:r>
      <w:r>
        <w:rPr>
          <w:rFonts w:ascii="David" w:hAnsi="David"/>
          <w:rtl/>
          <w:lang w:eastAsia="en-US"/>
        </w:rPr>
        <w:t xml:space="preserve"> אחראי בלעדית כלפי המבטח לתשלום דמי הביטוח עבור כל הפוליסות ולמילוי כל החובות המוטלות על המבוטח על פי תנאי הפוליסות.</w:t>
      </w:r>
    </w:p>
    <w:p w14:paraId="67574E9E" w14:textId="77777777" w:rsidR="002D55A6" w:rsidRDefault="006021B0">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rtl/>
          <w:lang w:eastAsia="en-US"/>
        </w:rPr>
        <w:t xml:space="preserve">ההשתתפויות העצמיות הנקובות בכל פוליסה ופוליסה תחולנה בלעדית על </w:t>
      </w:r>
      <w:r>
        <w:rPr>
          <w:rFonts w:ascii="David" w:hAnsi="David" w:hint="cs"/>
          <w:rtl/>
          <w:lang w:eastAsia="en-US"/>
        </w:rPr>
        <w:t>צד ב'.</w:t>
      </w:r>
    </w:p>
    <w:p w14:paraId="1B6FF48B" w14:textId="77777777" w:rsidR="002D55A6" w:rsidRDefault="006021B0">
      <w:pPr>
        <w:pStyle w:val="aff4"/>
        <w:widowControl w:val="0"/>
        <w:numPr>
          <w:ilvl w:val="2"/>
          <w:numId w:val="16"/>
        </w:numPr>
        <w:overflowPunct/>
        <w:autoSpaceDE/>
        <w:autoSpaceDN/>
        <w:adjustRightInd/>
        <w:spacing w:after="100" w:line="300" w:lineRule="atLeast"/>
        <w:jc w:val="left"/>
        <w:textAlignment w:val="auto"/>
        <w:rPr>
          <w:rFonts w:ascii="David" w:hAnsi="David"/>
          <w:lang w:eastAsia="en-US"/>
        </w:rPr>
      </w:pPr>
      <w:r>
        <w:rPr>
          <w:rFonts w:ascii="David" w:hAnsi="David"/>
          <w:rtl/>
          <w:lang w:eastAsia="en-US"/>
        </w:rPr>
        <w:t>כל סעיף בפוליסות הביטוח המפקיע או מקטין בדרך כלשהי את אחריות המבטח כאשר קיים ביטוח אחר, לא יופעל כלפי מדינת ישראל – משרד ה</w:t>
      </w:r>
      <w:r>
        <w:rPr>
          <w:rFonts w:ascii="David" w:hAnsi="David" w:hint="cs"/>
          <w:rtl/>
          <w:lang w:eastAsia="en-US"/>
        </w:rPr>
        <w:t xml:space="preserve">חינוך </w:t>
      </w:r>
      <w:r>
        <w:rPr>
          <w:rFonts w:ascii="David" w:hAnsi="David"/>
          <w:rtl/>
          <w:lang w:eastAsia="en-US"/>
        </w:rPr>
        <w:t>והביטוח הינו בחזקת ביטוח ראשוני המזכה  במלוא הזכויות על  פ</w:t>
      </w:r>
      <w:r>
        <w:rPr>
          <w:rFonts w:ascii="David" w:hAnsi="David"/>
          <w:rtl/>
          <w:lang w:eastAsia="en-US"/>
        </w:rPr>
        <w:t>י הביטוח.</w:t>
      </w:r>
    </w:p>
    <w:p w14:paraId="3105369D" w14:textId="77777777" w:rsidR="002D55A6" w:rsidRDefault="006021B0">
      <w:pPr>
        <w:pStyle w:val="aff4"/>
        <w:widowControl w:val="0"/>
        <w:numPr>
          <w:ilvl w:val="2"/>
          <w:numId w:val="16"/>
        </w:numPr>
        <w:overflowPunct/>
        <w:autoSpaceDE/>
        <w:autoSpaceDN/>
        <w:adjustRightInd/>
        <w:spacing w:after="100" w:line="300" w:lineRule="atLeast"/>
        <w:jc w:val="left"/>
        <w:textAlignment w:val="auto"/>
        <w:rPr>
          <w:rFonts w:ascii="David" w:hAnsi="David"/>
          <w:lang w:eastAsia="en-US"/>
        </w:rPr>
      </w:pPr>
      <w:r>
        <w:rPr>
          <w:rFonts w:ascii="David" w:hAnsi="David"/>
          <w:rtl/>
          <w:lang w:eastAsia="en-US"/>
        </w:rPr>
        <w:t>תנאי הכיסוי של הפוליסות הנ"ל, למעט ביטוח האחריות מקצועית, לא יפחתו מהמקובל על פי תנאי פוליסות נוסח "ביט" או נוסח המקביל לו אצל אותו המבטח, בכפוף להרחבת הכיסויים כמפורט לעיל.</w:t>
      </w:r>
    </w:p>
    <w:p w14:paraId="300CEEC4" w14:textId="77777777" w:rsidR="002D55A6" w:rsidRDefault="006021B0">
      <w:pPr>
        <w:pStyle w:val="aff4"/>
        <w:widowControl w:val="0"/>
        <w:numPr>
          <w:ilvl w:val="2"/>
          <w:numId w:val="16"/>
        </w:numPr>
        <w:overflowPunct/>
        <w:autoSpaceDE/>
        <w:autoSpaceDN/>
        <w:adjustRightInd/>
        <w:spacing w:after="100" w:line="300" w:lineRule="atLeast"/>
        <w:jc w:val="left"/>
        <w:textAlignment w:val="auto"/>
        <w:rPr>
          <w:rFonts w:ascii="David" w:hAnsi="David"/>
          <w:lang w:eastAsia="en-US"/>
        </w:rPr>
      </w:pPr>
      <w:r>
        <w:rPr>
          <w:rFonts w:ascii="David" w:hAnsi="David"/>
          <w:rtl/>
          <w:lang w:eastAsia="en-US"/>
        </w:rPr>
        <w:t>חריג כוונה ו/או רשלנות רבתי יבוטל ככל שקיים.</w:t>
      </w:r>
    </w:p>
    <w:p w14:paraId="7B30A4D9" w14:textId="77777777" w:rsidR="002D55A6" w:rsidRDefault="002D55A6">
      <w:pPr>
        <w:overflowPunct/>
        <w:autoSpaceDE/>
        <w:autoSpaceDN/>
        <w:adjustRightInd/>
        <w:ind w:left="498"/>
        <w:textAlignment w:val="auto"/>
        <w:rPr>
          <w:rFonts w:ascii="David" w:hAnsi="David"/>
        </w:rPr>
      </w:pPr>
    </w:p>
    <w:p w14:paraId="14311C42" w14:textId="77777777" w:rsidR="002D55A6" w:rsidRDefault="006021B0">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hint="cs"/>
          <w:rtl/>
        </w:rPr>
        <w:t>צד ב'</w:t>
      </w:r>
      <w:r>
        <w:rPr>
          <w:rFonts w:ascii="David" w:hAnsi="David"/>
          <w:rtl/>
        </w:rPr>
        <w:t xml:space="preserve"> מתחייב בכל תקופת ההתקשרות החוזית, וכל עוד אחריותו קיימת, להחזיק בתוקף את פוליסות הביטוח. </w:t>
      </w:r>
      <w:r>
        <w:rPr>
          <w:rFonts w:ascii="David" w:hAnsi="David" w:hint="cs"/>
          <w:rtl/>
        </w:rPr>
        <w:t xml:space="preserve">צד ב' </w:t>
      </w:r>
      <w:r>
        <w:rPr>
          <w:rFonts w:ascii="David" w:hAnsi="David"/>
          <w:rtl/>
        </w:rPr>
        <w:t>מתחייב כי פוליסות הביטוח תחודשנה מדי תקופת ביטוח, כל עוד ההסכם עם מדינת ישראל – משרד ה</w:t>
      </w:r>
      <w:r>
        <w:rPr>
          <w:rFonts w:ascii="David" w:hAnsi="David" w:hint="cs"/>
          <w:rtl/>
        </w:rPr>
        <w:t xml:space="preserve">חינוך, </w:t>
      </w:r>
      <w:r>
        <w:rPr>
          <w:rFonts w:ascii="David" w:hAnsi="David"/>
          <w:rtl/>
        </w:rPr>
        <w:t>בתוקף.</w:t>
      </w:r>
    </w:p>
    <w:p w14:paraId="3B15DA88" w14:textId="77777777" w:rsidR="002D55A6" w:rsidRDefault="002D55A6">
      <w:pPr>
        <w:overflowPunct/>
        <w:autoSpaceDE/>
        <w:autoSpaceDN/>
        <w:adjustRightInd/>
        <w:ind w:left="1077"/>
        <w:textAlignment w:val="auto"/>
        <w:rPr>
          <w:rFonts w:ascii="David" w:hAnsi="David"/>
        </w:rPr>
      </w:pPr>
    </w:p>
    <w:p w14:paraId="506D62FB" w14:textId="77777777" w:rsidR="002D55A6" w:rsidRDefault="006021B0">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rtl/>
        </w:rPr>
        <w:t xml:space="preserve">אישור בחתימת המבטח על קיום הביטוחים יומצא על ידי </w:t>
      </w:r>
      <w:r>
        <w:rPr>
          <w:rFonts w:ascii="David" w:hAnsi="David" w:hint="cs"/>
          <w:rtl/>
        </w:rPr>
        <w:t>צד ב'</w:t>
      </w:r>
      <w:r>
        <w:rPr>
          <w:rFonts w:ascii="David" w:hAnsi="David"/>
          <w:rtl/>
        </w:rPr>
        <w:t xml:space="preserve"> עד ל</w:t>
      </w:r>
      <w:r>
        <w:rPr>
          <w:rFonts w:ascii="David" w:hAnsi="David"/>
          <w:rtl/>
        </w:rPr>
        <w:t xml:space="preserve">מועד החתימה על ההסכם. </w:t>
      </w:r>
      <w:r>
        <w:rPr>
          <w:rFonts w:ascii="David" w:hAnsi="David" w:hint="cs"/>
          <w:rtl/>
        </w:rPr>
        <w:t>צד ב'</w:t>
      </w:r>
      <w:r>
        <w:rPr>
          <w:rFonts w:ascii="David" w:hAnsi="David"/>
          <w:rtl/>
        </w:rPr>
        <w:t xml:space="preserve"> מתחייב להציג את האישור חתום בחתימת המבטח אודות חידוש הפוליסות למשרד ה</w:t>
      </w:r>
      <w:r>
        <w:rPr>
          <w:rFonts w:ascii="David" w:hAnsi="David" w:hint="cs"/>
          <w:rtl/>
        </w:rPr>
        <w:t xml:space="preserve">חינוך </w:t>
      </w:r>
      <w:r>
        <w:rPr>
          <w:rFonts w:ascii="David" w:hAnsi="David"/>
          <w:rtl/>
        </w:rPr>
        <w:t xml:space="preserve">לכל המאוחר שבעה ימים לפני תום תקופת הביטוח.  </w:t>
      </w:r>
    </w:p>
    <w:p w14:paraId="0F7B0D48" w14:textId="77777777" w:rsidR="002D55A6" w:rsidRDefault="002D55A6">
      <w:pPr>
        <w:overflowPunct/>
        <w:autoSpaceDE/>
        <w:autoSpaceDN/>
        <w:adjustRightInd/>
        <w:ind w:left="1077"/>
        <w:textAlignment w:val="auto"/>
        <w:rPr>
          <w:rFonts w:ascii="David" w:hAnsi="David"/>
          <w:rtl/>
        </w:rPr>
      </w:pPr>
    </w:p>
    <w:p w14:paraId="7EB92B50" w14:textId="77777777" w:rsidR="002D55A6" w:rsidRDefault="006021B0">
      <w:pPr>
        <w:numPr>
          <w:ilvl w:val="0"/>
          <w:numId w:val="72"/>
        </w:numPr>
        <w:overflowPunct/>
        <w:autoSpaceDE/>
        <w:autoSpaceDN/>
        <w:adjustRightInd/>
        <w:spacing w:line="240" w:lineRule="auto"/>
        <w:ind w:left="1077" w:hanging="426"/>
        <w:jc w:val="left"/>
        <w:textAlignment w:val="auto"/>
        <w:rPr>
          <w:rFonts w:ascii="David" w:hAnsi="David"/>
          <w:rtl/>
        </w:rPr>
      </w:pPr>
      <w:r>
        <w:rPr>
          <w:rFonts w:ascii="David" w:hAnsi="David"/>
          <w:rtl/>
        </w:rPr>
        <w:t xml:space="preserve">מובהר בזאת כי אישורי הביטוח שיוצגו אינם באים לצמצם ו/או לגרוע מהתחייבויות </w:t>
      </w:r>
      <w:r>
        <w:rPr>
          <w:rFonts w:ascii="David" w:hAnsi="David" w:hint="cs"/>
          <w:rtl/>
        </w:rPr>
        <w:t xml:space="preserve">צד ב' </w:t>
      </w:r>
      <w:r>
        <w:rPr>
          <w:rFonts w:ascii="David" w:hAnsi="David"/>
          <w:rtl/>
        </w:rPr>
        <w:t>לערוך את הביטוחים לפי סעיפ</w:t>
      </w:r>
      <w:r>
        <w:rPr>
          <w:rFonts w:ascii="David" w:hAnsi="David"/>
          <w:rtl/>
        </w:rPr>
        <w:t xml:space="preserve">י הביטוח המפורטים לעיל, ולמען הסר ספק, דרישות הביטוח המחייבות הן בהתאם לאמור לעיל. </w:t>
      </w:r>
      <w:r>
        <w:rPr>
          <w:rFonts w:ascii="David" w:hAnsi="David" w:hint="cs"/>
          <w:rtl/>
        </w:rPr>
        <w:t>צד ב'</w:t>
      </w:r>
      <w:r>
        <w:rPr>
          <w:rFonts w:ascii="David" w:hAnsi="David"/>
          <w:rtl/>
        </w:rPr>
        <w:t xml:space="preserve"> נדרש ללמוד ולעמוד דרישות אלה ובמידת הצורך להיעזר באנשי ביטוח מטעמו, על מנת לעמוד בדרישות וליישמן בביטוחים כנדרש.</w:t>
      </w:r>
    </w:p>
    <w:p w14:paraId="20BFAA0E" w14:textId="77777777" w:rsidR="002D55A6" w:rsidRDefault="002D55A6">
      <w:pPr>
        <w:overflowPunct/>
        <w:autoSpaceDE/>
        <w:autoSpaceDN/>
        <w:adjustRightInd/>
        <w:ind w:left="1077"/>
        <w:textAlignment w:val="auto"/>
        <w:rPr>
          <w:rFonts w:ascii="David" w:hAnsi="David"/>
          <w:rtl/>
        </w:rPr>
      </w:pPr>
    </w:p>
    <w:p w14:paraId="73EB96A7" w14:textId="77777777" w:rsidR="002D55A6" w:rsidRDefault="006021B0">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rtl/>
        </w:rPr>
        <w:t>מדינת ישראל – משרד ה</w:t>
      </w:r>
      <w:r>
        <w:rPr>
          <w:rFonts w:ascii="David" w:hAnsi="David" w:hint="cs"/>
          <w:rtl/>
        </w:rPr>
        <w:t>חינוך</w:t>
      </w:r>
      <w:r>
        <w:rPr>
          <w:rFonts w:ascii="David" w:hAnsi="David"/>
          <w:rtl/>
        </w:rPr>
        <w:t xml:space="preserve">, שומרת לעצמה את הזכות לקבל </w:t>
      </w:r>
      <w:r>
        <w:rPr>
          <w:rFonts w:ascii="David" w:hAnsi="David" w:hint="cs"/>
          <w:rtl/>
        </w:rPr>
        <w:t>מצד ב'</w:t>
      </w:r>
      <w:r>
        <w:rPr>
          <w:rFonts w:ascii="David" w:hAnsi="David"/>
          <w:rtl/>
        </w:rPr>
        <w:t xml:space="preserve"> בכל עת את העתקי הפוליסות במלואן או בחלקן, במקרה של גילוי נסיבות העלולות להביא לתביעה בפוליסות ו/או על מנת שיוכלו לבחון את עמידת </w:t>
      </w:r>
      <w:r>
        <w:rPr>
          <w:rFonts w:ascii="David" w:hAnsi="David" w:hint="cs"/>
          <w:rtl/>
        </w:rPr>
        <w:t xml:space="preserve">צד ב' </w:t>
      </w:r>
      <w:r>
        <w:rPr>
          <w:rFonts w:ascii="David" w:hAnsi="David"/>
          <w:rtl/>
        </w:rPr>
        <w:t>בסעיפים אלו ו/או מכל סיבה אחרת, ו</w:t>
      </w:r>
      <w:r>
        <w:rPr>
          <w:rFonts w:ascii="David" w:hAnsi="David" w:hint="cs"/>
          <w:rtl/>
        </w:rPr>
        <w:t xml:space="preserve">צד ב' </w:t>
      </w:r>
      <w:r>
        <w:rPr>
          <w:rFonts w:ascii="David" w:hAnsi="David"/>
          <w:rtl/>
        </w:rPr>
        <w:t xml:space="preserve">יעביר את העתקי הפוליסות במלואן או בחלקן כאמור מיד עם קבלת הדרישה. </w:t>
      </w:r>
      <w:r>
        <w:rPr>
          <w:rFonts w:ascii="David" w:hAnsi="David" w:hint="cs"/>
          <w:rtl/>
        </w:rPr>
        <w:t>צד ב'</w:t>
      </w:r>
      <w:r>
        <w:rPr>
          <w:rFonts w:ascii="David" w:hAnsi="David"/>
          <w:rtl/>
        </w:rPr>
        <w:t xml:space="preserve"> מתחי</w:t>
      </w:r>
      <w:r>
        <w:rPr>
          <w:rFonts w:ascii="David" w:hAnsi="David"/>
          <w:rtl/>
        </w:rPr>
        <w:t xml:space="preserve">יב לבצע כל שינוי או תיקון שיידרש על מנת להתאים את הפוליסות להתחייבויותיו על פי הוראות הביטוח לסעיפי ביטוח אלו זה. מוסכם כי </w:t>
      </w:r>
      <w:r>
        <w:rPr>
          <w:rFonts w:ascii="David" w:hAnsi="David" w:hint="cs"/>
          <w:rtl/>
        </w:rPr>
        <w:t>צד ב'</w:t>
      </w:r>
      <w:r>
        <w:rPr>
          <w:rFonts w:ascii="David" w:hAnsi="David"/>
          <w:rtl/>
        </w:rPr>
        <w:t xml:space="preserve"> יהיה רשאי למחוק מפוליסות הביטוח כאמור מידע עסקי ו/או מסחרי סודי שאינו רלוונטי להתקשרות זו.</w:t>
      </w:r>
    </w:p>
    <w:p w14:paraId="2FFF6E05" w14:textId="77777777" w:rsidR="002D55A6" w:rsidRDefault="002D55A6">
      <w:pPr>
        <w:overflowPunct/>
        <w:autoSpaceDE/>
        <w:autoSpaceDN/>
        <w:adjustRightInd/>
        <w:ind w:left="1077"/>
        <w:textAlignment w:val="auto"/>
        <w:rPr>
          <w:rFonts w:ascii="David" w:hAnsi="David"/>
        </w:rPr>
      </w:pPr>
    </w:p>
    <w:p w14:paraId="752C7846" w14:textId="77777777" w:rsidR="002D55A6" w:rsidRDefault="006021B0">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hint="cs"/>
          <w:rtl/>
        </w:rPr>
        <w:t>צד ב'</w:t>
      </w:r>
      <w:r>
        <w:rPr>
          <w:rFonts w:ascii="David" w:hAnsi="David"/>
          <w:rtl/>
        </w:rPr>
        <w:t xml:space="preserve"> מצהיר ומתחייב כי זכות מדינת י</w:t>
      </w:r>
      <w:r>
        <w:rPr>
          <w:rFonts w:ascii="David" w:hAnsi="David"/>
          <w:rtl/>
        </w:rPr>
        <w:t>שראל – משרד ה</w:t>
      </w:r>
      <w:r>
        <w:rPr>
          <w:rFonts w:ascii="David" w:hAnsi="David" w:hint="cs"/>
          <w:rtl/>
        </w:rPr>
        <w:t>חינוך</w:t>
      </w:r>
      <w:r>
        <w:rPr>
          <w:rFonts w:ascii="David" w:hAnsi="David"/>
          <w:rtl/>
        </w:rPr>
        <w:t>, לעריכת הבדיקה ולדרישת השינויים כמפורט לעיל אינן מטילות על מדינת ישראל - משרד ה</w:t>
      </w:r>
      <w:r>
        <w:rPr>
          <w:rFonts w:ascii="David" w:hAnsi="David" w:hint="cs"/>
          <w:rtl/>
        </w:rPr>
        <w:t>חינוך</w:t>
      </w:r>
      <w:r>
        <w:rPr>
          <w:rFonts w:ascii="David" w:hAnsi="David"/>
          <w:rtl/>
        </w:rPr>
        <w:t xml:space="preserve"> או</w:t>
      </w:r>
      <w:r>
        <w:rPr>
          <w:rFonts w:ascii="David" w:hAnsi="David"/>
        </w:rPr>
        <w:t xml:space="preserve"> </w:t>
      </w:r>
      <w:r>
        <w:rPr>
          <w:rFonts w:ascii="David" w:hAnsi="David"/>
          <w:rtl/>
        </w:rPr>
        <w:t>על מי מטעמם כל חובה וכל אחריות שהיא לגבי פוליסות הביטוח/ אישורי הביטוח כאמור, טיבם, היקפם ותוקפם, או לגבי העדרם, ואין בה כדי לגרוע מכל חובה שהיא המוט</w:t>
      </w:r>
      <w:r>
        <w:rPr>
          <w:rFonts w:ascii="David" w:hAnsi="David"/>
          <w:rtl/>
        </w:rPr>
        <w:t xml:space="preserve">לת על </w:t>
      </w:r>
      <w:r>
        <w:rPr>
          <w:rFonts w:ascii="David" w:hAnsi="David" w:hint="cs"/>
          <w:rtl/>
        </w:rPr>
        <w:t>צד ב'</w:t>
      </w:r>
      <w:r>
        <w:rPr>
          <w:rFonts w:ascii="David" w:hAnsi="David"/>
          <w:rtl/>
        </w:rPr>
        <w:t xml:space="preserve"> לפי ההסכם, וזאת בין אם נדרשו התאמות ובין אם לאו, בין אם נבדקו ובין אם לאו.</w:t>
      </w:r>
    </w:p>
    <w:p w14:paraId="460F1A0D" w14:textId="77777777" w:rsidR="002D55A6" w:rsidRDefault="002D55A6">
      <w:pPr>
        <w:pStyle w:val="aff4"/>
        <w:rPr>
          <w:rFonts w:ascii="David" w:hAnsi="David"/>
          <w:rtl/>
        </w:rPr>
      </w:pPr>
    </w:p>
    <w:p w14:paraId="4C67520B" w14:textId="77777777" w:rsidR="002D55A6" w:rsidRDefault="006021B0">
      <w:pPr>
        <w:widowControl w:val="0"/>
        <w:spacing w:line="240" w:lineRule="auto"/>
        <w:ind w:left="-33"/>
        <w:jc w:val="right"/>
        <w:rPr>
          <w:rtl/>
        </w:rPr>
      </w:pPr>
      <w:r>
        <w:rPr>
          <w:rFonts w:hint="cs"/>
          <w:rtl/>
        </w:rPr>
        <w:lastRenderedPageBreak/>
        <w:t>נספח מספר 2</w:t>
      </w:r>
    </w:p>
    <w:p w14:paraId="32C34A5C" w14:textId="77777777" w:rsidR="002D55A6" w:rsidRDefault="006021B0">
      <w:pPr>
        <w:widowControl w:val="0"/>
        <w:spacing w:line="240" w:lineRule="auto"/>
        <w:ind w:left="-33"/>
        <w:jc w:val="right"/>
        <w:rPr>
          <w:lang w:eastAsia="en-US"/>
        </w:rPr>
      </w:pPr>
      <w:r>
        <w:rPr>
          <w:rFonts w:hint="cs"/>
          <w:rtl/>
        </w:rPr>
        <w:t xml:space="preserve">דף </w:t>
      </w:r>
      <w:r>
        <w:rPr>
          <w:rStyle w:val="ad"/>
          <w:rFonts w:hint="cs"/>
          <w:rtl/>
        </w:rPr>
        <w:t xml:space="preserve">10 </w:t>
      </w:r>
      <w:r>
        <w:rPr>
          <w:rFonts w:hint="cs"/>
          <w:rtl/>
        </w:rPr>
        <w:t>מתוך 12</w:t>
      </w:r>
    </w:p>
    <w:p w14:paraId="09088783" w14:textId="77777777" w:rsidR="002D55A6" w:rsidRDefault="002D55A6">
      <w:pPr>
        <w:overflowPunct/>
        <w:autoSpaceDE/>
        <w:autoSpaceDN/>
        <w:adjustRightInd/>
        <w:spacing w:line="240" w:lineRule="auto"/>
        <w:ind w:left="1077"/>
        <w:jc w:val="left"/>
        <w:textAlignment w:val="auto"/>
        <w:rPr>
          <w:rFonts w:ascii="David" w:hAnsi="David"/>
        </w:rPr>
      </w:pPr>
    </w:p>
    <w:p w14:paraId="27436922" w14:textId="77777777" w:rsidR="002D55A6" w:rsidRDefault="002D55A6">
      <w:pPr>
        <w:overflowPunct/>
        <w:autoSpaceDE/>
        <w:autoSpaceDN/>
        <w:adjustRightInd/>
        <w:spacing w:line="240" w:lineRule="auto"/>
        <w:ind w:left="1077"/>
        <w:contextualSpacing/>
        <w:jc w:val="left"/>
        <w:textAlignment w:val="auto"/>
        <w:rPr>
          <w:rFonts w:ascii="David" w:hAnsi="David"/>
          <w:rtl/>
        </w:rPr>
      </w:pPr>
    </w:p>
    <w:p w14:paraId="60250E33" w14:textId="77777777" w:rsidR="002D55A6" w:rsidRDefault="006021B0">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rtl/>
        </w:rPr>
        <w:t xml:space="preserve">למען הסר כל ספק, מוסכם בזה כי הביטוחים הנדרשים לעיל, גבולות האחריות ותנאי הכיסוי הם בבחינת דרישה מינימלית המוטלת על </w:t>
      </w:r>
      <w:r>
        <w:rPr>
          <w:rFonts w:ascii="David" w:hAnsi="David" w:hint="cs"/>
          <w:rtl/>
        </w:rPr>
        <w:t>צד ב'</w:t>
      </w:r>
      <w:r>
        <w:rPr>
          <w:rFonts w:ascii="David" w:hAnsi="David"/>
          <w:rtl/>
        </w:rPr>
        <w:t xml:space="preserve"> ואין בהם משום אישור מדינת ישראל או מי מטעמה להיקף וגודל הסיכון לביטוח ועליו לבחון חשיפתו לסיכונים ולקבוע הביטוחים הנחוצים לרבות היקף ה</w:t>
      </w:r>
      <w:r>
        <w:rPr>
          <w:rFonts w:ascii="David" w:hAnsi="David"/>
          <w:rtl/>
        </w:rPr>
        <w:t>כיסויים, וגבולות האחריות ותקופת הביטוח בהתאם לכך.</w:t>
      </w:r>
    </w:p>
    <w:p w14:paraId="089E93FF" w14:textId="77777777" w:rsidR="002D55A6" w:rsidRDefault="002D55A6">
      <w:pPr>
        <w:overflowPunct/>
        <w:autoSpaceDE/>
        <w:autoSpaceDN/>
        <w:adjustRightInd/>
        <w:ind w:left="1077"/>
        <w:textAlignment w:val="auto"/>
        <w:rPr>
          <w:rFonts w:ascii="David" w:hAnsi="David"/>
          <w:rtl/>
        </w:rPr>
      </w:pPr>
    </w:p>
    <w:p w14:paraId="46A04C78" w14:textId="77777777" w:rsidR="002D55A6" w:rsidRDefault="006021B0">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rtl/>
        </w:rPr>
        <w:t xml:space="preserve">אין בכל האמור בסעיפי הביטוח כדי לפטור את </w:t>
      </w:r>
      <w:r>
        <w:rPr>
          <w:rFonts w:ascii="David" w:hAnsi="David" w:hint="cs"/>
          <w:rtl/>
        </w:rPr>
        <w:t>צד ב'</w:t>
      </w:r>
      <w:r>
        <w:rPr>
          <w:rFonts w:ascii="David" w:hAnsi="David"/>
          <w:rtl/>
        </w:rPr>
        <w:t xml:space="preserve"> מכל חובה החלה עליו על פי דין ועל פי ההסכם ואין לפרש את האמור כוויתור של מדינת ישראל – משרד ה</w:t>
      </w:r>
      <w:r>
        <w:rPr>
          <w:rFonts w:ascii="David" w:hAnsi="David" w:hint="cs"/>
          <w:rtl/>
        </w:rPr>
        <w:t>חינוך</w:t>
      </w:r>
      <w:r>
        <w:rPr>
          <w:rFonts w:ascii="David" w:hAnsi="David"/>
          <w:rtl/>
        </w:rPr>
        <w:t>,  על כל זכות או סעד המוקנים להם על פי כל דין ועל פי הסכם זה.</w:t>
      </w:r>
      <w:r>
        <w:rPr>
          <w:rFonts w:ascii="David" w:hAnsi="David" w:hint="cs"/>
          <w:rtl/>
        </w:rPr>
        <w:t xml:space="preserve"> </w:t>
      </w:r>
      <w:ins w:id="68" w:author="Eva Bublil" w:date="2025-06-24T21:50:00Z">
        <w:r>
          <w:rPr>
            <w:rFonts w:ascii="David" w:hAnsi="David"/>
            <w:rtl/>
          </w:rPr>
          <w:t>על אף האמור אי העברת אישור ביטוח בגין חידוש תוך 3 ימים ממועד החידוש לא תהווה הפרה יסודית, ובלבד שהביטוחים חודשו תוך שמירה על הרצף הביטוחי ובהתאם לתנאים נשוא הסכם זה</w:t>
        </w:r>
      </w:ins>
    </w:p>
    <w:p w14:paraId="0EA25F3B" w14:textId="77777777" w:rsidR="002D55A6" w:rsidRDefault="002D55A6">
      <w:pPr>
        <w:overflowPunct/>
        <w:autoSpaceDE/>
        <w:autoSpaceDN/>
        <w:adjustRightInd/>
        <w:spacing w:line="240" w:lineRule="auto"/>
        <w:ind w:left="1077"/>
        <w:contextualSpacing/>
        <w:jc w:val="left"/>
        <w:textAlignment w:val="auto"/>
        <w:rPr>
          <w:rFonts w:ascii="David" w:hAnsi="David"/>
          <w:rtl/>
        </w:rPr>
      </w:pPr>
    </w:p>
    <w:p w14:paraId="062C006D" w14:textId="77777777" w:rsidR="002D55A6" w:rsidRDefault="006021B0">
      <w:pPr>
        <w:numPr>
          <w:ilvl w:val="0"/>
          <w:numId w:val="72"/>
        </w:numPr>
        <w:overflowPunct/>
        <w:autoSpaceDE/>
        <w:autoSpaceDN/>
        <w:adjustRightInd/>
        <w:spacing w:line="240" w:lineRule="auto"/>
        <w:ind w:left="1077" w:hanging="426"/>
        <w:jc w:val="left"/>
        <w:textAlignment w:val="auto"/>
        <w:rPr>
          <w:rFonts w:ascii="David" w:hAnsi="David"/>
          <w:rtl/>
        </w:rPr>
      </w:pPr>
      <w:r>
        <w:rPr>
          <w:rFonts w:ascii="David" w:hAnsi="David"/>
          <w:rtl/>
        </w:rPr>
        <w:t>אי עמידה בתנאי סעיפי ביטוח אלו מהווה הפרה יסודית של הסכם זה</w:t>
      </w:r>
      <w:ins w:id="69" w:author="Eva Bublil" w:date="2025-06-11T09:35:00Z">
        <w:r>
          <w:rPr>
            <w:rFonts w:ascii="David" w:hAnsi="David" w:hint="cs"/>
            <w:rtl/>
          </w:rPr>
          <w:t xml:space="preserve">, </w:t>
        </w:r>
        <w:r>
          <w:rPr>
            <w:rFonts w:ascii="David" w:hAnsi="David"/>
            <w:rtl/>
          </w:rPr>
          <w:t>על אף האמור אי העברת אישור ב</w:t>
        </w:r>
        <w:r>
          <w:rPr>
            <w:rFonts w:ascii="David" w:hAnsi="David"/>
            <w:rtl/>
          </w:rPr>
          <w:t>יטוח בגין חידוש תוך 3 ימים ממועד החידוש לא תהווה הפרה יסודית, ובלבד שהביטוחים חודשו תוך שמירה על הרצף הביטוחי ובהתאם לתנאים נשוא הסכם זה</w:t>
        </w:r>
      </w:ins>
      <w:r>
        <w:rPr>
          <w:rFonts w:ascii="David" w:hAnsi="David"/>
          <w:rtl/>
        </w:rPr>
        <w:t>.</w:t>
      </w:r>
    </w:p>
    <w:p w14:paraId="61190C98" w14:textId="77777777" w:rsidR="002D55A6" w:rsidRDefault="002D55A6">
      <w:pPr>
        <w:widowControl w:val="0"/>
        <w:spacing w:line="300" w:lineRule="atLeast"/>
        <w:rPr>
          <w:b/>
          <w:bCs/>
          <w:sz w:val="28"/>
          <w:szCs w:val="28"/>
          <w:u w:val="single"/>
          <w:rtl/>
        </w:rPr>
      </w:pPr>
    </w:p>
    <w:p w14:paraId="19050980" w14:textId="77777777" w:rsidR="002D55A6" w:rsidRDefault="006021B0">
      <w:pPr>
        <w:widowControl w:val="0"/>
        <w:numPr>
          <w:ilvl w:val="0"/>
          <w:numId w:val="16"/>
        </w:numPr>
        <w:spacing w:after="160" w:line="300" w:lineRule="atLeast"/>
        <w:textAlignment w:val="auto"/>
        <w:rPr>
          <w:b/>
          <w:bCs/>
          <w:u w:val="single"/>
          <w:rtl/>
          <w:lang w:eastAsia="en-US"/>
        </w:rPr>
      </w:pPr>
      <w:r>
        <w:rPr>
          <w:rFonts w:hint="cs"/>
          <w:b/>
          <w:bCs/>
          <w:u w:val="single"/>
          <w:rtl/>
          <w:lang w:eastAsia="en-US"/>
        </w:rPr>
        <w:t>ה</w:t>
      </w:r>
      <w:r>
        <w:rPr>
          <w:b/>
          <w:bCs/>
          <w:u w:val="single"/>
          <w:rtl/>
          <w:lang w:eastAsia="en-US"/>
        </w:rPr>
        <w:t>פרת חוזה</w:t>
      </w:r>
    </w:p>
    <w:p w14:paraId="714A24A6" w14:textId="77777777" w:rsidR="002D55A6" w:rsidRDefault="006021B0">
      <w:pPr>
        <w:widowControl w:val="0"/>
        <w:numPr>
          <w:ilvl w:val="1"/>
          <w:numId w:val="16"/>
        </w:numPr>
        <w:overflowPunct/>
        <w:autoSpaceDE/>
        <w:autoSpaceDN/>
        <w:adjustRightInd/>
        <w:spacing w:after="160" w:line="300" w:lineRule="atLeast"/>
        <w:textAlignment w:val="auto"/>
        <w:rPr>
          <w:noProof/>
          <w:rtl/>
        </w:rPr>
      </w:pPr>
      <w:r>
        <w:rPr>
          <w:noProof/>
          <w:rtl/>
        </w:rPr>
        <w:t>מוסכם בין הצדדים כי כל אחת מן ההפרות הבאות תחשבנה להפרות יסודיות של החוזה:</w:t>
      </w:r>
    </w:p>
    <w:p w14:paraId="446CFA80" w14:textId="77777777" w:rsidR="002D55A6" w:rsidRDefault="006021B0">
      <w:pPr>
        <w:widowControl w:val="0"/>
        <w:numPr>
          <w:ilvl w:val="2"/>
          <w:numId w:val="14"/>
        </w:numPr>
        <w:overflowPunct/>
        <w:autoSpaceDE/>
        <w:autoSpaceDN/>
        <w:adjustRightInd/>
        <w:spacing w:after="160" w:line="300" w:lineRule="atLeast"/>
        <w:textAlignment w:val="auto"/>
        <w:rPr>
          <w:noProof/>
        </w:rPr>
      </w:pPr>
      <w:r>
        <w:rPr>
          <w:noProof/>
          <w:rtl/>
        </w:rPr>
        <w:t xml:space="preserve">אם צד ב' פיגר פיגור העולה על </w:t>
      </w:r>
      <w:r>
        <w:rPr>
          <w:noProof/>
          <w:rtl/>
        </w:rPr>
        <w:t>15 ימים בלוח הזמנים הקבוע במסגרת העבודה או הקבוע ביתר נספחי החוזה.</w:t>
      </w:r>
    </w:p>
    <w:p w14:paraId="23D2E6A1" w14:textId="77777777" w:rsidR="002D55A6" w:rsidRDefault="006021B0">
      <w:pPr>
        <w:widowControl w:val="0"/>
        <w:numPr>
          <w:ilvl w:val="2"/>
          <w:numId w:val="14"/>
        </w:numPr>
        <w:overflowPunct/>
        <w:autoSpaceDE/>
        <w:autoSpaceDN/>
        <w:adjustRightInd/>
        <w:spacing w:after="160" w:line="300" w:lineRule="atLeast"/>
        <w:textAlignment w:val="auto"/>
        <w:rPr>
          <w:noProof/>
        </w:rPr>
      </w:pPr>
      <w:r>
        <w:rPr>
          <w:noProof/>
          <w:rtl/>
        </w:rPr>
        <w:t xml:space="preserve">אם צד ב' לא מסר למשרד </w:t>
      </w:r>
      <w:r>
        <w:rPr>
          <w:rFonts w:hint="cs"/>
          <w:noProof/>
          <w:rtl/>
        </w:rPr>
        <w:t>במהלך ההתקשרות ו/או בסיומה</w:t>
      </w:r>
      <w:r>
        <w:rPr>
          <w:noProof/>
          <w:rtl/>
        </w:rPr>
        <w:t xml:space="preserve"> את כל החומר שהכין במסגרת ביצוע התחייבויותיו על פי הסכם זה.</w:t>
      </w:r>
    </w:p>
    <w:p w14:paraId="6CE67811" w14:textId="77777777" w:rsidR="002D55A6" w:rsidRDefault="006021B0">
      <w:pPr>
        <w:widowControl w:val="0"/>
        <w:numPr>
          <w:ilvl w:val="2"/>
          <w:numId w:val="14"/>
        </w:numPr>
        <w:overflowPunct/>
        <w:autoSpaceDE/>
        <w:autoSpaceDN/>
        <w:adjustRightInd/>
        <w:spacing w:after="160" w:line="300" w:lineRule="atLeast"/>
        <w:ind w:right="-284"/>
        <w:textAlignment w:val="auto"/>
        <w:rPr>
          <w:noProof/>
        </w:rPr>
      </w:pPr>
      <w:r>
        <w:rPr>
          <w:rFonts w:hint="cs"/>
          <w:noProof/>
          <w:rtl/>
        </w:rPr>
        <w:t>אם צד ב' לא איפשר למשרד ו/או לנציג מטעמו לבדוק את ספרי החשבונות כאמור לעיל.</w:t>
      </w:r>
    </w:p>
    <w:p w14:paraId="60990C40" w14:textId="77777777" w:rsidR="002D55A6" w:rsidRDefault="006021B0">
      <w:pPr>
        <w:widowControl w:val="0"/>
        <w:numPr>
          <w:ilvl w:val="2"/>
          <w:numId w:val="14"/>
        </w:numPr>
        <w:overflowPunct/>
        <w:autoSpaceDE/>
        <w:autoSpaceDN/>
        <w:adjustRightInd/>
        <w:spacing w:after="160" w:line="300" w:lineRule="atLeast"/>
        <w:textAlignment w:val="auto"/>
        <w:rPr>
          <w:noProof/>
        </w:rPr>
      </w:pPr>
      <w:r>
        <w:rPr>
          <w:rFonts w:hint="cs"/>
          <w:noProof/>
          <w:rtl/>
        </w:rPr>
        <w:t xml:space="preserve">אם </w:t>
      </w:r>
      <w:r>
        <w:rPr>
          <w:rFonts w:hint="cs"/>
          <w:noProof/>
          <w:rtl/>
        </w:rPr>
        <w:t>צד ב' הפר את חובתו והתחייבותו לשמירת סודיות.</w:t>
      </w:r>
    </w:p>
    <w:p w14:paraId="6A77D8A0" w14:textId="77777777" w:rsidR="002D55A6" w:rsidRDefault="006021B0">
      <w:pPr>
        <w:widowControl w:val="0"/>
        <w:numPr>
          <w:ilvl w:val="2"/>
          <w:numId w:val="14"/>
        </w:numPr>
        <w:overflowPunct/>
        <w:autoSpaceDE/>
        <w:autoSpaceDN/>
        <w:adjustRightInd/>
        <w:spacing w:after="160" w:line="300" w:lineRule="atLeast"/>
        <w:textAlignment w:val="auto"/>
        <w:rPr>
          <w:noProof/>
        </w:rPr>
      </w:pPr>
      <w:r>
        <w:rPr>
          <w:rFonts w:hint="cs"/>
          <w:noProof/>
          <w:rtl/>
        </w:rPr>
        <w:t>אם צד ב' הפר את חובתו לקיים אחר דיני העסקת עובדים כאמור במכרז ובכל דין החל על הענין.</w:t>
      </w:r>
    </w:p>
    <w:p w14:paraId="12BE691D" w14:textId="77777777" w:rsidR="002D55A6" w:rsidRDefault="006021B0">
      <w:pPr>
        <w:widowControl w:val="0"/>
        <w:numPr>
          <w:ilvl w:val="2"/>
          <w:numId w:val="14"/>
        </w:numPr>
        <w:overflowPunct/>
        <w:autoSpaceDE/>
        <w:autoSpaceDN/>
        <w:adjustRightInd/>
        <w:spacing w:after="160" w:line="300" w:lineRule="atLeast"/>
        <w:textAlignment w:val="auto"/>
        <w:rPr>
          <w:noProof/>
        </w:rPr>
      </w:pPr>
      <w:r>
        <w:rPr>
          <w:rFonts w:hint="cs"/>
          <w:noProof/>
          <w:rtl/>
        </w:rPr>
        <w:t>אם צד ב' הפר קניין רוחני.</w:t>
      </w:r>
    </w:p>
    <w:p w14:paraId="2DD34219" w14:textId="77777777" w:rsidR="002D55A6" w:rsidRDefault="006021B0">
      <w:pPr>
        <w:widowControl w:val="0"/>
        <w:numPr>
          <w:ilvl w:val="1"/>
          <w:numId w:val="16"/>
        </w:numPr>
        <w:overflowPunct/>
        <w:autoSpaceDE/>
        <w:autoSpaceDN/>
        <w:adjustRightInd/>
        <w:spacing w:after="160" w:line="300" w:lineRule="atLeast"/>
        <w:textAlignment w:val="auto"/>
        <w:rPr>
          <w:noProof/>
          <w:rtl/>
        </w:rPr>
      </w:pPr>
      <w:r>
        <w:rPr>
          <w:noProof/>
          <w:rtl/>
        </w:rPr>
        <w:t>בוטל החוזה על ידי המשרד על פי הוראות כל דין, יהיה רשאי המשרד לבצע את השירותים נשוא החוזה בעצמו או בא</w:t>
      </w:r>
      <w:r>
        <w:rPr>
          <w:noProof/>
          <w:rtl/>
        </w:rPr>
        <w:t>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1C9B7447" w14:textId="77777777" w:rsidR="002D55A6" w:rsidRDefault="006021B0">
      <w:pPr>
        <w:widowControl w:val="0"/>
        <w:numPr>
          <w:ilvl w:val="1"/>
          <w:numId w:val="16"/>
        </w:numPr>
        <w:overflowPunct/>
        <w:autoSpaceDE/>
        <w:autoSpaceDN/>
        <w:adjustRightInd/>
        <w:spacing w:line="300" w:lineRule="atLeast"/>
        <w:textAlignment w:val="auto"/>
        <w:rPr>
          <w:noProof/>
          <w:rtl/>
        </w:rPr>
      </w:pPr>
      <w:r>
        <w:rPr>
          <w:noProof/>
          <w:rtl/>
        </w:rPr>
        <w:t>בוטל החוזה על ידי המשרד מסיבה כלשהי וצד ב' ביצע רק חלק ממנו, לא ישולמו לצד ב' כספים מעבר לחלק ה</w:t>
      </w:r>
      <w:r>
        <w:rPr>
          <w:noProof/>
          <w:rtl/>
        </w:rPr>
        <w:t>יחסי של העבודה שבוצעה.</w:t>
      </w:r>
    </w:p>
    <w:p w14:paraId="12C88E4E" w14:textId="77777777" w:rsidR="002D55A6" w:rsidRDefault="002D55A6">
      <w:pPr>
        <w:widowControl w:val="0"/>
        <w:spacing w:line="240" w:lineRule="auto"/>
        <w:ind w:left="-33"/>
        <w:rPr>
          <w:rtl/>
        </w:rPr>
      </w:pPr>
    </w:p>
    <w:p w14:paraId="3307F6E4" w14:textId="77777777" w:rsidR="002D55A6" w:rsidRDefault="002D55A6">
      <w:pPr>
        <w:widowControl w:val="0"/>
        <w:tabs>
          <w:tab w:val="left" w:pos="-2042"/>
        </w:tabs>
        <w:overflowPunct/>
        <w:autoSpaceDE/>
        <w:autoSpaceDN/>
        <w:adjustRightInd/>
        <w:spacing w:line="300" w:lineRule="atLeast"/>
        <w:ind w:left="1700" w:hanging="284"/>
        <w:textAlignment w:val="auto"/>
        <w:rPr>
          <w:noProof/>
          <w:rtl/>
        </w:rPr>
      </w:pPr>
    </w:p>
    <w:p w14:paraId="53975747" w14:textId="77777777" w:rsidR="002D55A6" w:rsidRDefault="006021B0">
      <w:pPr>
        <w:widowControl w:val="0"/>
        <w:spacing w:line="240" w:lineRule="auto"/>
        <w:ind w:left="-33"/>
        <w:jc w:val="right"/>
        <w:rPr>
          <w:rtl/>
        </w:rPr>
      </w:pPr>
      <w:r>
        <w:rPr>
          <w:rtl/>
        </w:rPr>
        <w:br w:type="page"/>
      </w:r>
      <w:r>
        <w:rPr>
          <w:rFonts w:hint="cs"/>
          <w:rtl/>
        </w:rPr>
        <w:lastRenderedPageBreak/>
        <w:t xml:space="preserve"> נספח מספר 2</w:t>
      </w:r>
    </w:p>
    <w:p w14:paraId="6FFC1F73" w14:textId="77777777" w:rsidR="002D55A6" w:rsidRDefault="006021B0">
      <w:pPr>
        <w:widowControl w:val="0"/>
        <w:spacing w:line="240" w:lineRule="auto"/>
        <w:ind w:left="-33"/>
        <w:jc w:val="right"/>
      </w:pPr>
      <w:r>
        <w:rPr>
          <w:rFonts w:hint="cs"/>
          <w:rtl/>
        </w:rPr>
        <w:t xml:space="preserve">דף </w:t>
      </w:r>
      <w:r>
        <w:rPr>
          <w:rStyle w:val="ad"/>
          <w:rFonts w:hint="cs"/>
          <w:rtl/>
        </w:rPr>
        <w:t>11</w:t>
      </w:r>
      <w:r>
        <w:rPr>
          <w:rFonts w:hint="cs"/>
          <w:rtl/>
        </w:rPr>
        <w:t xml:space="preserve"> מתוך 12</w:t>
      </w:r>
    </w:p>
    <w:p w14:paraId="364F64C1" w14:textId="77777777" w:rsidR="002D55A6" w:rsidRDefault="006021B0">
      <w:pPr>
        <w:widowControl w:val="0"/>
        <w:numPr>
          <w:ilvl w:val="1"/>
          <w:numId w:val="16"/>
        </w:numPr>
        <w:overflowPunct/>
        <w:autoSpaceDE/>
        <w:autoSpaceDN/>
        <w:adjustRightInd/>
        <w:spacing w:after="160" w:line="300" w:lineRule="atLeast"/>
        <w:textAlignment w:val="auto"/>
        <w:rPr>
          <w:noProof/>
          <w:rtl/>
        </w:rPr>
      </w:pPr>
      <w:r>
        <w:rPr>
          <w:noProof/>
          <w:rtl/>
        </w:rPr>
        <w:t>מבלי לפגוע בכלליות האמור לעיל יהיה המשרד רשאי לבטל את החוזה ללא צורך בהודעה מוקדמת לצד ב' בהתרחש כל אחד מהמקרים הבאים:</w:t>
      </w:r>
    </w:p>
    <w:p w14:paraId="1ED92232" w14:textId="77777777" w:rsidR="002D55A6" w:rsidRDefault="006021B0">
      <w:pPr>
        <w:widowControl w:val="0"/>
        <w:numPr>
          <w:ilvl w:val="2"/>
          <w:numId w:val="16"/>
        </w:numPr>
        <w:overflowPunct/>
        <w:autoSpaceDE/>
        <w:autoSpaceDN/>
        <w:adjustRightInd/>
        <w:spacing w:after="160" w:line="300" w:lineRule="atLeast"/>
        <w:textAlignment w:val="auto"/>
        <w:rPr>
          <w:noProof/>
          <w:rtl/>
        </w:rPr>
      </w:pPr>
      <w:r>
        <w:rPr>
          <w:noProof/>
          <w:rtl/>
        </w:rPr>
        <w:t>אם ימונה כונס נכסים זמני או קבוע לעסקו ו/או לרכוש צד ב'.</w:t>
      </w:r>
    </w:p>
    <w:p w14:paraId="0B01A917" w14:textId="77777777" w:rsidR="002D55A6" w:rsidRDefault="006021B0">
      <w:pPr>
        <w:widowControl w:val="0"/>
        <w:numPr>
          <w:ilvl w:val="2"/>
          <w:numId w:val="16"/>
        </w:numPr>
        <w:overflowPunct/>
        <w:autoSpaceDE/>
        <w:autoSpaceDN/>
        <w:adjustRightInd/>
        <w:spacing w:after="160" w:line="300" w:lineRule="atLeast"/>
        <w:textAlignment w:val="auto"/>
        <w:rPr>
          <w:noProof/>
          <w:rtl/>
        </w:rPr>
      </w:pPr>
      <w:r>
        <w:rPr>
          <w:noProof/>
          <w:rtl/>
        </w:rPr>
        <w:t xml:space="preserve">אם ימונה מפרק זמני או </w:t>
      </w:r>
      <w:r>
        <w:rPr>
          <w:noProof/>
          <w:rtl/>
        </w:rPr>
        <w:t>קבוע לצד ב'.</w:t>
      </w:r>
    </w:p>
    <w:p w14:paraId="59C0916C" w14:textId="77777777" w:rsidR="002D55A6" w:rsidRDefault="006021B0">
      <w:pPr>
        <w:widowControl w:val="0"/>
        <w:numPr>
          <w:ilvl w:val="2"/>
          <w:numId w:val="16"/>
        </w:numPr>
        <w:overflowPunct/>
        <w:autoSpaceDE/>
        <w:autoSpaceDN/>
        <w:adjustRightInd/>
        <w:spacing w:after="160" w:line="300" w:lineRule="atLeast"/>
        <w:textAlignment w:val="auto"/>
        <w:rPr>
          <w:noProof/>
          <w:rtl/>
        </w:rPr>
      </w:pPr>
      <w:r>
        <w:rPr>
          <w:noProof/>
          <w:rtl/>
        </w:rPr>
        <w:t>אם ימונה נאמן בפשיטת רגל לצד ב'.</w:t>
      </w:r>
    </w:p>
    <w:p w14:paraId="4B97D3AB" w14:textId="77777777" w:rsidR="002D55A6" w:rsidRDefault="006021B0">
      <w:pPr>
        <w:widowControl w:val="0"/>
        <w:numPr>
          <w:ilvl w:val="2"/>
          <w:numId w:val="16"/>
        </w:numPr>
        <w:overflowPunct/>
        <w:autoSpaceDE/>
        <w:autoSpaceDN/>
        <w:adjustRightInd/>
        <w:spacing w:after="160" w:line="300" w:lineRule="atLeast"/>
        <w:textAlignment w:val="auto"/>
        <w:rPr>
          <w:noProof/>
          <w:rtl/>
        </w:rPr>
      </w:pPr>
      <w:r>
        <w:rPr>
          <w:noProof/>
          <w:rtl/>
        </w:rPr>
        <w:t>אם צד ב' הפסיק לנהל את עסקיו לתקופה רצופה העולה על 30 יום.</w:t>
      </w:r>
    </w:p>
    <w:p w14:paraId="1AA0357E" w14:textId="77777777" w:rsidR="002D55A6" w:rsidRDefault="006021B0">
      <w:pPr>
        <w:widowControl w:val="0"/>
        <w:numPr>
          <w:ilvl w:val="2"/>
          <w:numId w:val="16"/>
        </w:numPr>
        <w:overflowPunct/>
        <w:autoSpaceDE/>
        <w:autoSpaceDN/>
        <w:adjustRightInd/>
        <w:spacing w:after="160" w:line="300" w:lineRule="atLeast"/>
        <w:textAlignment w:val="auto"/>
        <w:rPr>
          <w:noProof/>
          <w:rtl/>
        </w:rPr>
      </w:pPr>
      <w:r>
        <w:rPr>
          <w:noProof/>
          <w:rtl/>
        </w:rPr>
        <w:t>אם צד ב' הסב את החוזה, כולו או מקצתו לאחר או העסיק קבלן משנה בביצוע העבודה בלי הסכמת המשרד בכתב.</w:t>
      </w:r>
    </w:p>
    <w:p w14:paraId="0F30EB9B" w14:textId="77777777" w:rsidR="002D55A6" w:rsidRDefault="006021B0">
      <w:pPr>
        <w:widowControl w:val="0"/>
        <w:numPr>
          <w:ilvl w:val="2"/>
          <w:numId w:val="16"/>
        </w:numPr>
        <w:overflowPunct/>
        <w:autoSpaceDE/>
        <w:autoSpaceDN/>
        <w:adjustRightInd/>
        <w:spacing w:after="160" w:line="300" w:lineRule="atLeast"/>
        <w:textAlignment w:val="auto"/>
        <w:rPr>
          <w:noProof/>
          <w:rtl/>
        </w:rPr>
      </w:pPr>
      <w:r>
        <w:rPr>
          <w:noProof/>
          <w:rtl/>
        </w:rPr>
        <w:t>כשצד ב' הסתלק מביצוע החוזה.</w:t>
      </w:r>
    </w:p>
    <w:p w14:paraId="62CB6210" w14:textId="77777777" w:rsidR="002D55A6" w:rsidRDefault="006021B0">
      <w:pPr>
        <w:widowControl w:val="0"/>
        <w:numPr>
          <w:ilvl w:val="2"/>
          <w:numId w:val="16"/>
        </w:numPr>
        <w:overflowPunct/>
        <w:autoSpaceDE/>
        <w:autoSpaceDN/>
        <w:adjustRightInd/>
        <w:spacing w:line="300" w:lineRule="atLeast"/>
        <w:textAlignment w:val="auto"/>
        <w:rPr>
          <w:noProof/>
          <w:rtl/>
        </w:rPr>
      </w:pPr>
      <w:r>
        <w:rPr>
          <w:noProof/>
          <w:rtl/>
        </w:rPr>
        <w:t>כשיש בידי המשרד הוכחות להנ</w:t>
      </w:r>
      <w:r>
        <w:rPr>
          <w:noProof/>
          <w:rtl/>
        </w:rPr>
        <w:t>חת דעתו שצד ב' או אדם אחר בשמו או מטעמו נתן או הציע לאדם אחר כלשהו שוחד, מענק, דורון, או טובת הנאה כלשהי בקשר לחוזה.</w:t>
      </w:r>
    </w:p>
    <w:p w14:paraId="2F7DE7F7" w14:textId="77777777" w:rsidR="002D55A6" w:rsidRDefault="002D55A6">
      <w:pPr>
        <w:widowControl w:val="0"/>
        <w:tabs>
          <w:tab w:val="left" w:pos="-2042"/>
        </w:tabs>
        <w:overflowPunct/>
        <w:autoSpaceDE/>
        <w:autoSpaceDN/>
        <w:adjustRightInd/>
        <w:spacing w:line="300" w:lineRule="atLeast"/>
        <w:ind w:left="991" w:hanging="991"/>
        <w:textAlignment w:val="auto"/>
        <w:rPr>
          <w:noProof/>
          <w:rtl/>
        </w:rPr>
      </w:pPr>
    </w:p>
    <w:p w14:paraId="0C38B4A4" w14:textId="77777777" w:rsidR="002D55A6" w:rsidRDefault="006021B0">
      <w:pPr>
        <w:widowControl w:val="0"/>
        <w:numPr>
          <w:ilvl w:val="0"/>
          <w:numId w:val="16"/>
        </w:numPr>
        <w:spacing w:after="100" w:line="300" w:lineRule="atLeast"/>
        <w:textAlignment w:val="auto"/>
        <w:rPr>
          <w:noProof/>
          <w:rtl/>
        </w:rPr>
      </w:pPr>
      <w:r>
        <w:rPr>
          <w:noProof/>
          <w:rtl/>
        </w:rPr>
        <w:t xml:space="preserve">הסכם זה מותנה בכך שצד ב' ימציא למשרד אישור לפי חוק עסקאות גופים ציבוריים (אכיפת ניהול חשבונות ותשלום חובות מס) התשל"ו-1976 שלפיו הוא מנהל </w:t>
      </w:r>
      <w:r>
        <w:rPr>
          <w:noProof/>
          <w:rtl/>
        </w:rPr>
        <w:t>פנקסי חשבונות כדין, או כי הוא פטור מלנהלם וכי הוא נוהג לדווח על עסקאותיו כדין.</w:t>
      </w:r>
    </w:p>
    <w:p w14:paraId="7676BD1C" w14:textId="77777777" w:rsidR="002D55A6" w:rsidRDefault="002D55A6">
      <w:pPr>
        <w:widowControl w:val="0"/>
        <w:spacing w:after="100" w:line="300" w:lineRule="atLeast"/>
        <w:textAlignment w:val="auto"/>
        <w:rPr>
          <w:b/>
          <w:bCs/>
          <w:u w:val="single"/>
          <w:lang w:eastAsia="en-US"/>
        </w:rPr>
      </w:pPr>
    </w:p>
    <w:p w14:paraId="4441CA97" w14:textId="77777777" w:rsidR="002D55A6" w:rsidRDefault="006021B0">
      <w:pPr>
        <w:widowControl w:val="0"/>
        <w:numPr>
          <w:ilvl w:val="0"/>
          <w:numId w:val="16"/>
        </w:numPr>
        <w:spacing w:after="100" w:line="300" w:lineRule="atLeast"/>
        <w:textAlignment w:val="auto"/>
        <w:rPr>
          <w:b/>
          <w:bCs/>
          <w:u w:val="single"/>
          <w:lang w:eastAsia="en-US"/>
        </w:rPr>
      </w:pPr>
      <w:r>
        <w:rPr>
          <w:rFonts w:hint="cs"/>
          <w:b/>
          <w:bCs/>
          <w:u w:val="single"/>
          <w:rtl/>
          <w:lang w:eastAsia="en-US"/>
        </w:rPr>
        <w:t>ע</w:t>
      </w:r>
      <w:r>
        <w:rPr>
          <w:b/>
          <w:bCs/>
          <w:u w:val="single"/>
          <w:rtl/>
          <w:lang w:eastAsia="en-US"/>
        </w:rPr>
        <w:t>רבות בנקאית</w:t>
      </w:r>
    </w:p>
    <w:p w14:paraId="2B05E098" w14:textId="77777777" w:rsidR="002D55A6" w:rsidRDefault="006021B0">
      <w:pPr>
        <w:widowControl w:val="0"/>
        <w:numPr>
          <w:ilvl w:val="1"/>
          <w:numId w:val="16"/>
        </w:numPr>
        <w:overflowPunct/>
        <w:autoSpaceDE/>
        <w:autoSpaceDN/>
        <w:adjustRightInd/>
        <w:textAlignment w:val="auto"/>
        <w:rPr>
          <w:b/>
          <w:bCs/>
          <w:noProof/>
          <w:u w:val="single"/>
          <w:rtl/>
        </w:rPr>
      </w:pPr>
      <w:r>
        <w:rPr>
          <w:b/>
          <w:bCs/>
          <w:noProof/>
          <w:u w:val="single"/>
          <w:rtl/>
        </w:rPr>
        <w:t>הערבות</w:t>
      </w:r>
    </w:p>
    <w:p w14:paraId="1B85E39D" w14:textId="77777777" w:rsidR="002D55A6" w:rsidRDefault="006021B0">
      <w:pPr>
        <w:widowControl w:val="0"/>
        <w:tabs>
          <w:tab w:val="left" w:pos="-2042"/>
        </w:tabs>
        <w:overflowPunct/>
        <w:autoSpaceDE/>
        <w:autoSpaceDN/>
        <w:adjustRightInd/>
        <w:spacing w:line="300" w:lineRule="atLeast"/>
        <w:ind w:left="1418"/>
        <w:textAlignment w:val="auto"/>
        <w:rPr>
          <w:noProof/>
          <w:rtl/>
        </w:rPr>
      </w:pPr>
      <w:r>
        <w:rPr>
          <w:noProof/>
          <w:rtl/>
        </w:rPr>
        <w:t xml:space="preserve">להבטחת כל התחייבויות צד ב' לפי חוזה זה, ימציא צד ב' למשרד ערבות בנקאית (להלן: </w:t>
      </w:r>
      <w:r>
        <w:rPr>
          <w:b/>
          <w:bCs/>
          <w:noProof/>
          <w:rtl/>
        </w:rPr>
        <w:t>"הערבות"</w:t>
      </w:r>
      <w:r>
        <w:rPr>
          <w:noProof/>
          <w:rtl/>
        </w:rPr>
        <w:t xml:space="preserve">) כמפורט במכרז אשר תהיה צמודה </w:t>
      </w:r>
      <w:r>
        <w:rPr>
          <w:rFonts w:hint="cs"/>
          <w:noProof/>
          <w:rtl/>
        </w:rPr>
        <w:t xml:space="preserve">בהתאם לתנאי ההתקשרות. </w:t>
      </w:r>
    </w:p>
    <w:p w14:paraId="7A79C0F1" w14:textId="77777777" w:rsidR="002D55A6" w:rsidRDefault="006021B0">
      <w:pPr>
        <w:widowControl w:val="0"/>
        <w:tabs>
          <w:tab w:val="left" w:pos="-2042"/>
        </w:tabs>
        <w:overflowPunct/>
        <w:autoSpaceDE/>
        <w:autoSpaceDN/>
        <w:adjustRightInd/>
        <w:spacing w:line="300" w:lineRule="atLeast"/>
        <w:ind w:left="1418"/>
        <w:textAlignment w:val="auto"/>
        <w:rPr>
          <w:noProof/>
          <w:rtl/>
        </w:rPr>
      </w:pPr>
      <w:r>
        <w:rPr>
          <w:noProof/>
          <w:rtl/>
        </w:rPr>
        <w:t xml:space="preserve">הערבות תהיה בתוקף </w:t>
      </w:r>
      <w:r>
        <w:rPr>
          <w:rFonts w:hint="cs"/>
          <w:noProof/>
          <w:rtl/>
        </w:rPr>
        <w:t>למשך תקופת ההתקשרות בתוספת 60 יום</w:t>
      </w:r>
      <w:r>
        <w:rPr>
          <w:noProof/>
          <w:rtl/>
        </w:rPr>
        <w:t>.</w:t>
      </w:r>
    </w:p>
    <w:p w14:paraId="2BEBE59F" w14:textId="77777777" w:rsidR="002D55A6" w:rsidRDefault="002D55A6">
      <w:pPr>
        <w:widowControl w:val="0"/>
        <w:tabs>
          <w:tab w:val="left" w:pos="-2042"/>
        </w:tabs>
        <w:overflowPunct/>
        <w:autoSpaceDE/>
        <w:autoSpaceDN/>
        <w:adjustRightInd/>
        <w:ind w:left="1418"/>
        <w:textAlignment w:val="auto"/>
        <w:rPr>
          <w:rFonts w:ascii="David" w:hAnsi="David"/>
          <w:color w:val="222222"/>
          <w:rtl/>
        </w:rPr>
      </w:pPr>
    </w:p>
    <w:p w14:paraId="13D4D935" w14:textId="77777777" w:rsidR="002D55A6" w:rsidRDefault="006021B0">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67" w:tgtFrame="_blank" w:history="1">
        <w:r>
          <w:rPr>
            <w:rFonts w:ascii="David" w:hAnsi="David"/>
            <w:color w:val="1155CC"/>
            <w:u w:val="single"/>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679D94ED" w14:textId="77777777" w:rsidR="002D55A6" w:rsidRDefault="006021B0">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68" w:tgtFrame="_blank" w:history="1">
        <w:r>
          <w:rPr>
            <w:rFonts w:ascii="David" w:hAnsi="David"/>
            <w:color w:val="1155CC"/>
            <w:u w:val="single"/>
            <w:rtl/>
          </w:rPr>
          <w:t>טופס, "תדפיס ערבות דיגיטלית"</w:t>
        </w:r>
      </w:hyperlink>
      <w:r>
        <w:rPr>
          <w:rFonts w:ascii="David" w:hAnsi="David"/>
          <w:color w:val="222222"/>
          <w:rtl/>
        </w:rPr>
        <w:t>, ותנוהל בהתאם לתקן הערבויות הדיגיטליות ול</w:t>
      </w:r>
      <w:hyperlink r:id="rId69" w:tgtFrame="_blank" w:history="1">
        <w:r>
          <w:rPr>
            <w:rFonts w:ascii="David" w:hAnsi="David"/>
            <w:color w:val="1155CC"/>
            <w:u w:val="single"/>
            <w:rtl/>
          </w:rPr>
          <w:t>הוראת תכ"ם, ''ערבויות דיגיטליות'', מס' 14.4.1.</w:t>
        </w:r>
      </w:hyperlink>
    </w:p>
    <w:p w14:paraId="23673DAA" w14:textId="77777777" w:rsidR="002D55A6" w:rsidRDefault="006021B0">
      <w:pPr>
        <w:widowControl w:val="0"/>
        <w:numPr>
          <w:ilvl w:val="1"/>
          <w:numId w:val="16"/>
        </w:numPr>
        <w:overflowPunct/>
        <w:autoSpaceDE/>
        <w:autoSpaceDN/>
        <w:adjustRightInd/>
        <w:textAlignment w:val="auto"/>
        <w:rPr>
          <w:noProof/>
          <w:rtl/>
        </w:rPr>
      </w:pPr>
      <w:r>
        <w:rPr>
          <w:b/>
          <w:bCs/>
          <w:noProof/>
          <w:u w:val="single"/>
          <w:rtl/>
        </w:rPr>
        <w:t>המצאת הערבות</w:t>
      </w:r>
    </w:p>
    <w:p w14:paraId="4AB55602" w14:textId="77777777" w:rsidR="002D55A6" w:rsidRDefault="006021B0">
      <w:pPr>
        <w:widowControl w:val="0"/>
        <w:tabs>
          <w:tab w:val="left" w:pos="-2042"/>
        </w:tabs>
        <w:overflowPunct/>
        <w:autoSpaceDE/>
        <w:autoSpaceDN/>
        <w:adjustRightInd/>
        <w:spacing w:line="300" w:lineRule="atLeast"/>
        <w:ind w:left="1418"/>
        <w:textAlignment w:val="auto"/>
        <w:rPr>
          <w:noProof/>
          <w:rtl/>
        </w:rPr>
      </w:pPr>
      <w:r>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29B16DDC" w14:textId="77777777" w:rsidR="002D55A6" w:rsidRDefault="002D55A6">
      <w:pPr>
        <w:widowControl w:val="0"/>
        <w:tabs>
          <w:tab w:val="left" w:pos="-2042"/>
        </w:tabs>
        <w:overflowPunct/>
        <w:autoSpaceDE/>
        <w:autoSpaceDN/>
        <w:adjustRightInd/>
        <w:spacing w:line="300" w:lineRule="atLeast"/>
        <w:ind w:left="1416" w:hanging="425"/>
        <w:textAlignment w:val="auto"/>
        <w:rPr>
          <w:noProof/>
          <w:rtl/>
        </w:rPr>
      </w:pPr>
    </w:p>
    <w:p w14:paraId="16D05050" w14:textId="77777777" w:rsidR="002D55A6" w:rsidRDefault="006021B0">
      <w:pPr>
        <w:widowControl w:val="0"/>
        <w:numPr>
          <w:ilvl w:val="1"/>
          <w:numId w:val="16"/>
        </w:numPr>
        <w:overflowPunct/>
        <w:autoSpaceDE/>
        <w:autoSpaceDN/>
        <w:adjustRightInd/>
        <w:textAlignment w:val="auto"/>
        <w:rPr>
          <w:b/>
          <w:bCs/>
          <w:noProof/>
          <w:u w:val="single"/>
          <w:rtl/>
        </w:rPr>
      </w:pPr>
      <w:r>
        <w:rPr>
          <w:b/>
          <w:bCs/>
          <w:noProof/>
          <w:u w:val="single"/>
          <w:rtl/>
        </w:rPr>
        <w:t>הארכת תוקף ערבות</w:t>
      </w:r>
    </w:p>
    <w:p w14:paraId="50A5DA2A" w14:textId="77777777" w:rsidR="002D55A6" w:rsidRDefault="006021B0">
      <w:pPr>
        <w:widowControl w:val="0"/>
        <w:tabs>
          <w:tab w:val="left" w:pos="-2042"/>
        </w:tabs>
        <w:overflowPunct/>
        <w:autoSpaceDE/>
        <w:autoSpaceDN/>
        <w:adjustRightInd/>
        <w:spacing w:line="300" w:lineRule="atLeast"/>
        <w:ind w:left="1418"/>
        <w:textAlignment w:val="auto"/>
        <w:rPr>
          <w:noProof/>
          <w:rtl/>
        </w:rPr>
      </w:pPr>
      <w:r>
        <w:rPr>
          <w:noProof/>
          <w:rtl/>
        </w:rPr>
        <w:t>במקרה שהמשרד יעשה שימוש בזכותו להאריך את תוקף החוזה, מתחייב צד ב' למסור למשרד ל</w:t>
      </w:r>
      <w:r>
        <w:rPr>
          <w:noProof/>
          <w:rtl/>
        </w:rPr>
        <w:t>א פחות מ</w:t>
      </w:r>
      <w:r>
        <w:rPr>
          <w:rFonts w:hint="cs"/>
          <w:noProof/>
          <w:rtl/>
        </w:rPr>
        <w:t xml:space="preserve">- </w:t>
      </w:r>
      <w:r>
        <w:rPr>
          <w:noProof/>
          <w:rtl/>
        </w:rPr>
        <w:t xml:space="preserve">30 יום לפני תחילת התקופה המוארכת, ערבות בנקאית כמפורט במכרז וכאמור לעיל, שתהיה בתוקף למשך כל תקופת ההתקשרות הנוספת בתוספת </w:t>
      </w:r>
      <w:r>
        <w:rPr>
          <w:rFonts w:hint="cs"/>
          <w:noProof/>
          <w:rtl/>
        </w:rPr>
        <w:t>6</w:t>
      </w:r>
      <w:r>
        <w:rPr>
          <w:noProof/>
          <w:rtl/>
        </w:rPr>
        <w:t>0 יום והוראות חוזה זה יחולו עליה, בשינויים המחוייבים לפני הענין.</w:t>
      </w:r>
    </w:p>
    <w:p w14:paraId="05AF5394" w14:textId="77777777" w:rsidR="002D55A6" w:rsidRDefault="002D55A6">
      <w:pPr>
        <w:widowControl w:val="0"/>
        <w:tabs>
          <w:tab w:val="left" w:pos="-2042"/>
        </w:tabs>
        <w:overflowPunct/>
        <w:autoSpaceDE/>
        <w:autoSpaceDN/>
        <w:adjustRightInd/>
        <w:spacing w:line="300" w:lineRule="atLeast"/>
        <w:ind w:left="1416" w:hanging="425"/>
        <w:textAlignment w:val="auto"/>
        <w:rPr>
          <w:noProof/>
          <w:rtl/>
        </w:rPr>
      </w:pPr>
    </w:p>
    <w:p w14:paraId="322611D5" w14:textId="77777777" w:rsidR="002D55A6" w:rsidRDefault="002D55A6">
      <w:pPr>
        <w:widowControl w:val="0"/>
        <w:tabs>
          <w:tab w:val="left" w:pos="-2042"/>
        </w:tabs>
        <w:overflowPunct/>
        <w:autoSpaceDE/>
        <w:autoSpaceDN/>
        <w:adjustRightInd/>
        <w:spacing w:line="300" w:lineRule="atLeast"/>
        <w:ind w:left="1416" w:hanging="425"/>
        <w:textAlignment w:val="auto"/>
        <w:rPr>
          <w:noProof/>
          <w:rtl/>
        </w:rPr>
      </w:pPr>
    </w:p>
    <w:p w14:paraId="7986F3A3" w14:textId="77777777" w:rsidR="002D55A6" w:rsidRDefault="002D55A6">
      <w:pPr>
        <w:widowControl w:val="0"/>
        <w:tabs>
          <w:tab w:val="left" w:pos="-2042"/>
        </w:tabs>
        <w:overflowPunct/>
        <w:autoSpaceDE/>
        <w:autoSpaceDN/>
        <w:adjustRightInd/>
        <w:spacing w:line="300" w:lineRule="atLeast"/>
        <w:ind w:left="1416" w:hanging="425"/>
        <w:textAlignment w:val="auto"/>
        <w:rPr>
          <w:noProof/>
          <w:rtl/>
        </w:rPr>
      </w:pPr>
    </w:p>
    <w:p w14:paraId="493DBD8F" w14:textId="77777777" w:rsidR="002D55A6" w:rsidRDefault="002D55A6">
      <w:pPr>
        <w:widowControl w:val="0"/>
        <w:tabs>
          <w:tab w:val="left" w:pos="-2042"/>
        </w:tabs>
        <w:overflowPunct/>
        <w:autoSpaceDE/>
        <w:autoSpaceDN/>
        <w:adjustRightInd/>
        <w:spacing w:line="300" w:lineRule="atLeast"/>
        <w:ind w:left="1416" w:hanging="425"/>
        <w:textAlignment w:val="auto"/>
        <w:rPr>
          <w:noProof/>
          <w:rtl/>
        </w:rPr>
      </w:pPr>
    </w:p>
    <w:p w14:paraId="609DEED7" w14:textId="77777777" w:rsidR="002D55A6" w:rsidRDefault="006021B0">
      <w:pPr>
        <w:widowControl w:val="0"/>
        <w:spacing w:line="240" w:lineRule="auto"/>
        <w:ind w:left="-33"/>
        <w:jc w:val="right"/>
        <w:rPr>
          <w:rtl/>
        </w:rPr>
      </w:pPr>
      <w:r>
        <w:rPr>
          <w:rFonts w:hint="cs"/>
          <w:rtl/>
        </w:rPr>
        <w:lastRenderedPageBreak/>
        <w:t>נספח מספר 2</w:t>
      </w:r>
    </w:p>
    <w:p w14:paraId="25E08A6B" w14:textId="77777777" w:rsidR="002D55A6" w:rsidRDefault="006021B0">
      <w:pPr>
        <w:widowControl w:val="0"/>
        <w:spacing w:line="240" w:lineRule="auto"/>
        <w:ind w:left="-33"/>
        <w:jc w:val="right"/>
        <w:rPr>
          <w:rtl/>
        </w:rPr>
      </w:pPr>
      <w:r>
        <w:rPr>
          <w:rFonts w:hint="cs"/>
          <w:rtl/>
        </w:rPr>
        <w:t xml:space="preserve">דף </w:t>
      </w:r>
      <w:r>
        <w:rPr>
          <w:rStyle w:val="ad"/>
          <w:rFonts w:hint="cs"/>
          <w:rtl/>
        </w:rPr>
        <w:t xml:space="preserve">12 </w:t>
      </w:r>
      <w:r>
        <w:rPr>
          <w:rFonts w:hint="cs"/>
          <w:rtl/>
        </w:rPr>
        <w:t>מתוך 12</w:t>
      </w:r>
    </w:p>
    <w:p w14:paraId="322AFC52" w14:textId="77777777" w:rsidR="002D55A6" w:rsidRDefault="002D55A6">
      <w:pPr>
        <w:widowControl w:val="0"/>
        <w:tabs>
          <w:tab w:val="left" w:pos="-2042"/>
        </w:tabs>
        <w:overflowPunct/>
        <w:autoSpaceDE/>
        <w:autoSpaceDN/>
        <w:adjustRightInd/>
        <w:spacing w:line="300" w:lineRule="atLeast"/>
        <w:ind w:left="1416" w:hanging="425"/>
        <w:textAlignment w:val="auto"/>
        <w:rPr>
          <w:noProof/>
          <w:rtl/>
        </w:rPr>
      </w:pPr>
    </w:p>
    <w:p w14:paraId="361E9A46" w14:textId="77777777" w:rsidR="002D55A6" w:rsidRDefault="006021B0">
      <w:pPr>
        <w:widowControl w:val="0"/>
        <w:numPr>
          <w:ilvl w:val="1"/>
          <w:numId w:val="16"/>
        </w:numPr>
        <w:overflowPunct/>
        <w:autoSpaceDE/>
        <w:autoSpaceDN/>
        <w:adjustRightInd/>
        <w:textAlignment w:val="auto"/>
        <w:rPr>
          <w:noProof/>
          <w:rtl/>
        </w:rPr>
      </w:pPr>
      <w:r>
        <w:rPr>
          <w:b/>
          <w:bCs/>
          <w:noProof/>
          <w:u w:val="single"/>
          <w:rtl/>
        </w:rPr>
        <w:t>חילוט ערבות</w:t>
      </w:r>
    </w:p>
    <w:p w14:paraId="4F114A04" w14:textId="77777777" w:rsidR="002D55A6" w:rsidRDefault="006021B0">
      <w:pPr>
        <w:widowControl w:val="0"/>
        <w:tabs>
          <w:tab w:val="left" w:pos="-2042"/>
        </w:tabs>
        <w:overflowPunct/>
        <w:autoSpaceDE/>
        <w:autoSpaceDN/>
        <w:adjustRightInd/>
        <w:spacing w:line="300" w:lineRule="atLeast"/>
        <w:ind w:left="1418"/>
        <w:textAlignment w:val="auto"/>
        <w:rPr>
          <w:noProof/>
          <w:rtl/>
        </w:rPr>
      </w:pPr>
      <w:r>
        <w:rPr>
          <w:rFonts w:hint="cs"/>
          <w:noProof/>
          <w:rtl/>
        </w:rPr>
        <w:t xml:space="preserve">הופר ההסכם ע"י צד ב' ו/או </w:t>
      </w:r>
      <w:r>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65516C71" w14:textId="77777777" w:rsidR="002D55A6" w:rsidRDefault="002D55A6">
      <w:pPr>
        <w:widowControl w:val="0"/>
        <w:tabs>
          <w:tab w:val="left" w:pos="-2042"/>
        </w:tabs>
        <w:overflowPunct/>
        <w:autoSpaceDE/>
        <w:autoSpaceDN/>
        <w:adjustRightInd/>
        <w:spacing w:line="300" w:lineRule="atLeast"/>
        <w:ind w:left="991" w:right="1411"/>
        <w:textAlignment w:val="auto"/>
        <w:rPr>
          <w:noProof/>
          <w:rtl/>
        </w:rPr>
      </w:pPr>
    </w:p>
    <w:p w14:paraId="7FBA27F4" w14:textId="77777777" w:rsidR="002D55A6" w:rsidRDefault="006021B0">
      <w:pPr>
        <w:widowControl w:val="0"/>
        <w:numPr>
          <w:ilvl w:val="0"/>
          <w:numId w:val="16"/>
        </w:numPr>
        <w:spacing w:after="160" w:line="300" w:lineRule="atLeast"/>
        <w:textAlignment w:val="auto"/>
        <w:rPr>
          <w:b/>
          <w:bCs/>
          <w:u w:val="single"/>
          <w:rtl/>
          <w:lang w:eastAsia="en-US"/>
        </w:rPr>
      </w:pPr>
      <w:r>
        <w:rPr>
          <w:rFonts w:hint="cs"/>
          <w:b/>
          <w:bCs/>
          <w:u w:val="single"/>
          <w:rtl/>
          <w:lang w:eastAsia="en-US"/>
        </w:rPr>
        <w:t>ב</w:t>
      </w:r>
      <w:r>
        <w:rPr>
          <w:b/>
          <w:bCs/>
          <w:u w:val="single"/>
          <w:rtl/>
          <w:lang w:eastAsia="en-US"/>
        </w:rPr>
        <w:t>ירור מחלוקות</w:t>
      </w:r>
    </w:p>
    <w:p w14:paraId="239BB3FA" w14:textId="77777777" w:rsidR="002D55A6" w:rsidRDefault="006021B0">
      <w:pPr>
        <w:widowControl w:val="0"/>
        <w:numPr>
          <w:ilvl w:val="1"/>
          <w:numId w:val="16"/>
        </w:numPr>
        <w:overflowPunct/>
        <w:autoSpaceDE/>
        <w:autoSpaceDN/>
        <w:adjustRightInd/>
        <w:spacing w:after="160" w:line="300" w:lineRule="atLeast"/>
        <w:textAlignment w:val="auto"/>
        <w:rPr>
          <w:noProof/>
          <w:rtl/>
        </w:rPr>
      </w:pPr>
      <w:r>
        <w:rPr>
          <w:noProof/>
          <w:rtl/>
        </w:rPr>
        <w:t xml:space="preserve">בירור כל מחלוקת הקשורה ו/או </w:t>
      </w:r>
      <w:r>
        <w:rPr>
          <w:noProof/>
          <w:rtl/>
        </w:rPr>
        <w:t>הנובעת ממתן השירות על פי חוזה זה תהיה בסמכותם של מנהלי הצדדים.</w:t>
      </w:r>
    </w:p>
    <w:p w14:paraId="27544CDF" w14:textId="77777777" w:rsidR="002D55A6" w:rsidRDefault="006021B0">
      <w:pPr>
        <w:widowControl w:val="0"/>
        <w:numPr>
          <w:ilvl w:val="1"/>
          <w:numId w:val="16"/>
        </w:numPr>
        <w:overflowPunct/>
        <w:autoSpaceDE/>
        <w:autoSpaceDN/>
        <w:adjustRightInd/>
        <w:spacing w:after="160" w:line="300" w:lineRule="atLeast"/>
        <w:textAlignment w:val="auto"/>
        <w:rPr>
          <w:noProof/>
        </w:rPr>
      </w:pPr>
      <w:r>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6815D2B0" w14:textId="77777777" w:rsidR="002D55A6" w:rsidRDefault="006021B0">
      <w:pPr>
        <w:widowControl w:val="0"/>
        <w:numPr>
          <w:ilvl w:val="1"/>
          <w:numId w:val="16"/>
        </w:numPr>
        <w:overflowPunct/>
        <w:autoSpaceDE/>
        <w:autoSpaceDN/>
        <w:adjustRightInd/>
        <w:spacing w:line="300" w:lineRule="atLeast"/>
        <w:textAlignment w:val="auto"/>
        <w:rPr>
          <w:noProof/>
        </w:rPr>
      </w:pPr>
      <w:r>
        <w:rPr>
          <w:noProof/>
          <w:rtl/>
        </w:rPr>
        <w:t>על</w:t>
      </w:r>
      <w:r>
        <w:rPr>
          <w:noProof/>
          <w:rtl/>
        </w:rPr>
        <w:t xml:space="preserve"> בירורים לפי סעיף זה לא יחולו הוראות חוק הבוררות תשכ"ח</w:t>
      </w:r>
      <w:r>
        <w:rPr>
          <w:rFonts w:hint="cs"/>
          <w:noProof/>
          <w:rtl/>
        </w:rPr>
        <w:t xml:space="preserve"> - </w:t>
      </w:r>
      <w:r>
        <w:rPr>
          <w:noProof/>
          <w:rtl/>
        </w:rPr>
        <w:t>1968.</w:t>
      </w:r>
    </w:p>
    <w:p w14:paraId="28409550" w14:textId="77777777" w:rsidR="002D55A6" w:rsidRDefault="002D55A6">
      <w:pPr>
        <w:widowControl w:val="0"/>
        <w:spacing w:after="100" w:line="300" w:lineRule="atLeast"/>
        <w:textAlignment w:val="auto"/>
        <w:rPr>
          <w:b/>
          <w:bCs/>
          <w:u w:val="single"/>
          <w:lang w:eastAsia="en-US"/>
        </w:rPr>
      </w:pPr>
    </w:p>
    <w:p w14:paraId="50ACDCB4" w14:textId="77777777" w:rsidR="002D55A6" w:rsidRDefault="006021B0">
      <w:pPr>
        <w:widowControl w:val="0"/>
        <w:numPr>
          <w:ilvl w:val="0"/>
          <w:numId w:val="16"/>
        </w:numPr>
        <w:spacing w:after="160" w:line="300" w:lineRule="atLeast"/>
        <w:textAlignment w:val="auto"/>
        <w:rPr>
          <w:b/>
          <w:bCs/>
          <w:u w:val="single"/>
          <w:lang w:eastAsia="en-US"/>
        </w:rPr>
      </w:pPr>
      <w:r>
        <w:rPr>
          <w:b/>
          <w:bCs/>
          <w:u w:val="single"/>
          <w:rtl/>
          <w:lang w:eastAsia="en-US"/>
        </w:rPr>
        <w:t>שונות</w:t>
      </w:r>
    </w:p>
    <w:p w14:paraId="129BB98A" w14:textId="77777777" w:rsidR="002D55A6" w:rsidRDefault="006021B0">
      <w:pPr>
        <w:widowControl w:val="0"/>
        <w:numPr>
          <w:ilvl w:val="1"/>
          <w:numId w:val="16"/>
        </w:numPr>
        <w:overflowPunct/>
        <w:autoSpaceDE/>
        <w:autoSpaceDN/>
        <w:adjustRightInd/>
        <w:spacing w:after="160" w:line="300" w:lineRule="atLeast"/>
        <w:textAlignment w:val="auto"/>
        <w:rPr>
          <w:noProof/>
          <w:rtl/>
        </w:rPr>
      </w:pPr>
      <w:r>
        <w:rPr>
          <w:noProof/>
          <w:rtl/>
        </w:rPr>
        <w:t>חוזה זה ממצה את כל אשר הוסכם בין הצדדים, ולא יהיה תוקף לכל חוזה או הסדר שנערכו עובר לחתימתו של חוזה זה.</w:t>
      </w:r>
    </w:p>
    <w:p w14:paraId="7B2995EE" w14:textId="77777777" w:rsidR="002D55A6" w:rsidRDefault="006021B0">
      <w:pPr>
        <w:widowControl w:val="0"/>
        <w:numPr>
          <w:ilvl w:val="1"/>
          <w:numId w:val="16"/>
        </w:numPr>
        <w:overflowPunct/>
        <w:autoSpaceDE/>
        <w:autoSpaceDN/>
        <w:adjustRightInd/>
        <w:spacing w:after="160" w:line="300" w:lineRule="atLeast"/>
        <w:textAlignment w:val="auto"/>
        <w:rPr>
          <w:noProof/>
        </w:rPr>
      </w:pPr>
      <w:r>
        <w:rPr>
          <w:noProof/>
          <w:rtl/>
        </w:rPr>
        <w:t>שינויים בחוזה זה יחייבו את הצדדים אך ורק אם נעשו בכתב ונחתמו על ידי כל הצדדים לחוז</w:t>
      </w:r>
      <w:r>
        <w:rPr>
          <w:noProof/>
          <w:rtl/>
        </w:rPr>
        <w:t>ה.</w:t>
      </w:r>
    </w:p>
    <w:p w14:paraId="0569D183" w14:textId="77777777" w:rsidR="002D55A6" w:rsidRDefault="006021B0">
      <w:pPr>
        <w:widowControl w:val="0"/>
        <w:numPr>
          <w:ilvl w:val="1"/>
          <w:numId w:val="16"/>
        </w:numPr>
        <w:overflowPunct/>
        <w:autoSpaceDE/>
        <w:autoSpaceDN/>
        <w:adjustRightInd/>
        <w:spacing w:after="160" w:line="300" w:lineRule="atLeast"/>
        <w:textAlignment w:val="auto"/>
        <w:rPr>
          <w:noProof/>
          <w:rtl/>
        </w:rPr>
      </w:pPr>
      <w:r>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4797406B" w14:textId="77777777" w:rsidR="002D55A6" w:rsidRDefault="006021B0">
      <w:pPr>
        <w:widowControl w:val="0"/>
        <w:numPr>
          <w:ilvl w:val="1"/>
          <w:numId w:val="16"/>
        </w:numPr>
        <w:overflowPunct/>
        <w:autoSpaceDE/>
        <w:autoSpaceDN/>
        <w:adjustRightInd/>
        <w:spacing w:line="300" w:lineRule="atLeast"/>
        <w:textAlignment w:val="auto"/>
        <w:rPr>
          <w:noProof/>
          <w:rtl/>
        </w:rPr>
      </w:pPr>
      <w:r>
        <w:rPr>
          <w:noProof/>
          <w:rtl/>
        </w:rPr>
        <w:t>כותרות השוליים נקבעו לצורכי הנוחות בלבד ואין לעשות בהן שימוש לפרשנות החוזה.</w:t>
      </w:r>
    </w:p>
    <w:p w14:paraId="108F1AB2" w14:textId="77777777" w:rsidR="002D55A6" w:rsidRDefault="002D55A6">
      <w:pPr>
        <w:widowControl w:val="0"/>
        <w:tabs>
          <w:tab w:val="left" w:pos="-2042"/>
        </w:tabs>
        <w:overflowPunct/>
        <w:autoSpaceDE/>
        <w:autoSpaceDN/>
        <w:adjustRightInd/>
        <w:spacing w:line="300" w:lineRule="atLeast"/>
        <w:textAlignment w:val="auto"/>
        <w:rPr>
          <w:noProof/>
          <w:rtl/>
        </w:rPr>
      </w:pPr>
    </w:p>
    <w:p w14:paraId="5CFFDFA0" w14:textId="77777777" w:rsidR="002D55A6" w:rsidRDefault="002D55A6">
      <w:pPr>
        <w:widowControl w:val="0"/>
        <w:tabs>
          <w:tab w:val="left" w:pos="-2042"/>
        </w:tabs>
        <w:overflowPunct/>
        <w:autoSpaceDE/>
        <w:autoSpaceDN/>
        <w:adjustRightInd/>
        <w:spacing w:line="300" w:lineRule="atLeast"/>
        <w:textAlignment w:val="auto"/>
        <w:rPr>
          <w:noProof/>
        </w:rPr>
      </w:pPr>
    </w:p>
    <w:p w14:paraId="5F32E978" w14:textId="77777777" w:rsidR="002D55A6" w:rsidRDefault="006021B0">
      <w:pPr>
        <w:widowControl w:val="0"/>
        <w:tabs>
          <w:tab w:val="left" w:pos="-2042"/>
        </w:tabs>
        <w:overflowPunct/>
        <w:autoSpaceDE/>
        <w:autoSpaceDN/>
        <w:adjustRightInd/>
        <w:spacing w:line="300" w:lineRule="atLeast"/>
        <w:ind w:left="708"/>
        <w:jc w:val="center"/>
        <w:textAlignment w:val="auto"/>
        <w:rPr>
          <w:b/>
          <w:bCs/>
          <w:noProof/>
          <w:u w:val="single"/>
          <w:rtl/>
        </w:rPr>
      </w:pPr>
      <w:r>
        <w:rPr>
          <w:b/>
          <w:bCs/>
          <w:noProof/>
          <w:u w:val="single"/>
          <w:rtl/>
        </w:rPr>
        <w:t>ולראיה באו הצדדים על החתום:</w:t>
      </w:r>
    </w:p>
    <w:p w14:paraId="3F339376" w14:textId="77777777" w:rsidR="002D55A6" w:rsidRDefault="002D55A6">
      <w:pPr>
        <w:widowControl w:val="0"/>
        <w:tabs>
          <w:tab w:val="left" w:pos="-2042"/>
        </w:tabs>
        <w:overflowPunct/>
        <w:autoSpaceDE/>
        <w:autoSpaceDN/>
        <w:adjustRightInd/>
        <w:spacing w:line="300" w:lineRule="atLeast"/>
        <w:ind w:left="849" w:hanging="849"/>
        <w:jc w:val="center"/>
        <w:textAlignment w:val="auto"/>
        <w:rPr>
          <w:noProof/>
          <w:rtl/>
        </w:rPr>
      </w:pPr>
    </w:p>
    <w:p w14:paraId="38ACDACD" w14:textId="77777777" w:rsidR="002D55A6" w:rsidRDefault="002D55A6">
      <w:pPr>
        <w:widowControl w:val="0"/>
        <w:tabs>
          <w:tab w:val="left" w:pos="-2042"/>
        </w:tabs>
        <w:overflowPunct/>
        <w:autoSpaceDE/>
        <w:autoSpaceDN/>
        <w:adjustRightInd/>
        <w:spacing w:line="300" w:lineRule="atLeast"/>
        <w:ind w:left="849" w:hanging="849"/>
        <w:jc w:val="center"/>
        <w:textAlignment w:val="auto"/>
        <w:rPr>
          <w:noProof/>
          <w:rtl/>
        </w:rPr>
      </w:pPr>
    </w:p>
    <w:p w14:paraId="5A52C882" w14:textId="77777777" w:rsidR="002D55A6" w:rsidRDefault="006021B0">
      <w:pPr>
        <w:widowControl w:val="0"/>
        <w:tabs>
          <w:tab w:val="left" w:pos="-2042"/>
        </w:tabs>
        <w:overflowPunct/>
        <w:autoSpaceDE/>
        <w:autoSpaceDN/>
        <w:adjustRightInd/>
        <w:spacing w:line="300" w:lineRule="atLeast"/>
        <w:ind w:left="1076" w:hanging="425"/>
        <w:jc w:val="center"/>
        <w:textAlignment w:val="auto"/>
        <w:rPr>
          <w:b/>
          <w:bCs/>
          <w:noProof/>
          <w:u w:val="single"/>
          <w:rtl/>
        </w:rPr>
      </w:pPr>
      <w:r>
        <w:rPr>
          <w:b/>
          <w:bCs/>
          <w:noProof/>
          <w:u w:val="single"/>
          <w:rtl/>
        </w:rPr>
        <w:t xml:space="preserve">בשם </w:t>
      </w:r>
      <w:r>
        <w:rPr>
          <w:b/>
          <w:bCs/>
          <w:noProof/>
          <w:u w:val="single"/>
          <w:rtl/>
        </w:rPr>
        <w:t>המדינה:</w:t>
      </w:r>
      <w:r>
        <w:rPr>
          <w:b/>
          <w:bCs/>
          <w:noProof/>
          <w:rtl/>
        </w:rPr>
        <w:tab/>
      </w:r>
      <w:r>
        <w:rPr>
          <w:b/>
          <w:bCs/>
          <w:noProof/>
          <w:rtl/>
        </w:rPr>
        <w:tab/>
      </w:r>
      <w:r>
        <w:rPr>
          <w:b/>
          <w:bCs/>
          <w:noProof/>
          <w:rtl/>
        </w:rPr>
        <w:tab/>
      </w:r>
      <w:r>
        <w:rPr>
          <w:b/>
          <w:bCs/>
          <w:noProof/>
          <w:rtl/>
        </w:rPr>
        <w:tab/>
      </w:r>
      <w:r>
        <w:rPr>
          <w:b/>
          <w:bCs/>
          <w:noProof/>
          <w:rtl/>
        </w:rPr>
        <w:tab/>
        <w:t xml:space="preserve"> </w:t>
      </w:r>
      <w:r>
        <w:rPr>
          <w:b/>
          <w:bCs/>
          <w:noProof/>
          <w:u w:val="single"/>
          <w:rtl/>
        </w:rPr>
        <w:t>בשם צד ב':</w:t>
      </w:r>
    </w:p>
    <w:p w14:paraId="34E2FB7E" w14:textId="77777777" w:rsidR="002D55A6" w:rsidRDefault="002D55A6">
      <w:pPr>
        <w:widowControl w:val="0"/>
        <w:tabs>
          <w:tab w:val="left" w:pos="-2042"/>
        </w:tabs>
        <w:overflowPunct/>
        <w:autoSpaceDE/>
        <w:autoSpaceDN/>
        <w:adjustRightInd/>
        <w:spacing w:line="300" w:lineRule="atLeast"/>
        <w:ind w:left="1076" w:hanging="425"/>
        <w:jc w:val="center"/>
        <w:textAlignment w:val="auto"/>
        <w:rPr>
          <w:b/>
          <w:bCs/>
          <w:noProof/>
          <w:u w:val="single"/>
          <w:rtl/>
        </w:rPr>
      </w:pPr>
    </w:p>
    <w:p w14:paraId="02D6E991" w14:textId="77777777" w:rsidR="002D55A6" w:rsidRDefault="006021B0">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14:paraId="09CB1C85" w14:textId="77777777" w:rsidR="002D55A6" w:rsidRDefault="002D55A6">
      <w:pPr>
        <w:widowControl w:val="0"/>
        <w:tabs>
          <w:tab w:val="left" w:pos="-2042"/>
        </w:tabs>
        <w:overflowPunct/>
        <w:autoSpaceDE/>
        <w:autoSpaceDN/>
        <w:adjustRightInd/>
        <w:spacing w:line="300" w:lineRule="atLeast"/>
        <w:ind w:left="992"/>
        <w:jc w:val="center"/>
        <w:textAlignment w:val="auto"/>
        <w:rPr>
          <w:b/>
          <w:bCs/>
          <w:noProof/>
          <w:rtl/>
        </w:rPr>
      </w:pPr>
    </w:p>
    <w:p w14:paraId="5011E0AD" w14:textId="77777777" w:rsidR="002D55A6" w:rsidRDefault="006021B0">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14:paraId="58E52CD2" w14:textId="77777777" w:rsidR="002D55A6" w:rsidRDefault="002D55A6">
      <w:pPr>
        <w:widowControl w:val="0"/>
        <w:tabs>
          <w:tab w:val="left" w:pos="-2042"/>
        </w:tabs>
        <w:overflowPunct/>
        <w:autoSpaceDE/>
        <w:autoSpaceDN/>
        <w:adjustRightInd/>
        <w:spacing w:line="300" w:lineRule="atLeast"/>
        <w:ind w:left="992"/>
        <w:jc w:val="center"/>
        <w:textAlignment w:val="auto"/>
        <w:rPr>
          <w:b/>
          <w:bCs/>
          <w:noProof/>
          <w:rtl/>
        </w:rPr>
      </w:pPr>
    </w:p>
    <w:p w14:paraId="6AF558FE" w14:textId="77777777" w:rsidR="002D55A6" w:rsidRDefault="006021B0">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14:paraId="6163E6E8" w14:textId="77777777" w:rsidR="002D55A6" w:rsidRDefault="002D55A6">
      <w:pPr>
        <w:widowControl w:val="0"/>
        <w:spacing w:line="240" w:lineRule="auto"/>
        <w:rPr>
          <w:rtl/>
          <w:lang w:eastAsia="en-US"/>
        </w:rPr>
      </w:pPr>
    </w:p>
    <w:p w14:paraId="509E3C01" w14:textId="77777777" w:rsidR="002D55A6" w:rsidRDefault="006021B0">
      <w:pPr>
        <w:widowControl w:val="0"/>
        <w:spacing w:line="240" w:lineRule="auto"/>
        <w:ind w:left="-33"/>
        <w:jc w:val="right"/>
      </w:pPr>
      <w:r>
        <w:rPr>
          <w:rtl/>
        </w:rPr>
        <w:br w:type="page"/>
      </w:r>
    </w:p>
    <w:p w14:paraId="6170D784" w14:textId="77777777" w:rsidR="002D55A6" w:rsidRDefault="006021B0">
      <w:pPr>
        <w:widowControl w:val="0"/>
        <w:spacing w:line="240" w:lineRule="auto"/>
        <w:ind w:left="-33"/>
        <w:jc w:val="right"/>
        <w:rPr>
          <w:rtl/>
        </w:rPr>
      </w:pPr>
      <w:r>
        <w:rPr>
          <w:rFonts w:hint="cs"/>
          <w:rtl/>
        </w:rPr>
        <w:lastRenderedPageBreak/>
        <w:t xml:space="preserve"> נספח מספר 3</w:t>
      </w:r>
    </w:p>
    <w:p w14:paraId="4108C509" w14:textId="77777777" w:rsidR="002D55A6" w:rsidRDefault="006021B0">
      <w:pPr>
        <w:widowControl w:val="0"/>
        <w:spacing w:line="300" w:lineRule="atLeast"/>
        <w:ind w:left="-33"/>
        <w:jc w:val="right"/>
        <w:rPr>
          <w:b/>
          <w:bCs/>
          <w:sz w:val="22"/>
          <w:rtl/>
          <w:lang w:eastAsia="en-US"/>
        </w:rPr>
      </w:pPr>
      <w:r>
        <w:rPr>
          <w:rFonts w:hint="cs"/>
          <w:rtl/>
        </w:rPr>
        <w:t xml:space="preserve">דף </w:t>
      </w:r>
      <w:r>
        <w:rPr>
          <w:rStyle w:val="ad"/>
        </w:rPr>
        <w:t>1</w:t>
      </w:r>
      <w:r>
        <w:rPr>
          <w:rFonts w:hint="cs"/>
          <w:rtl/>
        </w:rPr>
        <w:t xml:space="preserve"> מתוך 7</w:t>
      </w:r>
    </w:p>
    <w:p w14:paraId="087BBB32" w14:textId="77777777" w:rsidR="002D55A6" w:rsidRDefault="002D55A6">
      <w:pPr>
        <w:widowControl w:val="0"/>
        <w:spacing w:line="300" w:lineRule="atLeast"/>
        <w:ind w:left="-33"/>
        <w:jc w:val="right"/>
        <w:rPr>
          <w:b/>
          <w:bCs/>
          <w:sz w:val="30"/>
          <w:szCs w:val="30"/>
          <w:u w:val="single"/>
          <w:rtl/>
          <w:lang w:eastAsia="en-US"/>
        </w:rPr>
      </w:pPr>
    </w:p>
    <w:p w14:paraId="0DC9273D" w14:textId="77777777" w:rsidR="002D55A6" w:rsidRDefault="006021B0">
      <w:pPr>
        <w:widowControl w:val="0"/>
        <w:spacing w:line="300" w:lineRule="atLeast"/>
        <w:ind w:left="-33"/>
        <w:jc w:val="center"/>
        <w:rPr>
          <w:b/>
          <w:bCs/>
          <w:sz w:val="26"/>
          <w:szCs w:val="26"/>
          <w:u w:val="single"/>
          <w:rtl/>
          <w:lang w:eastAsia="en-US"/>
        </w:rPr>
      </w:pPr>
      <w:r>
        <w:rPr>
          <w:b/>
          <w:bCs/>
          <w:sz w:val="26"/>
          <w:szCs w:val="26"/>
          <w:u w:val="single"/>
          <w:rtl/>
          <w:lang w:eastAsia="en-US"/>
        </w:rPr>
        <w:t xml:space="preserve">תקנות למניעת העסקה של עברייני מין במוסד המכוון למתן שירות לקטינים </w:t>
      </w:r>
      <w:r>
        <w:rPr>
          <w:rFonts w:hint="cs"/>
          <w:b/>
          <w:bCs/>
          <w:sz w:val="26"/>
          <w:szCs w:val="26"/>
          <w:u w:val="single"/>
          <w:rtl/>
          <w:lang w:eastAsia="en-US"/>
        </w:rPr>
        <w:br/>
      </w:r>
      <w:r>
        <w:rPr>
          <w:b/>
          <w:bCs/>
          <w:sz w:val="26"/>
          <w:szCs w:val="26"/>
          <w:u w:val="single"/>
          <w:rtl/>
          <w:lang w:eastAsia="en-US"/>
        </w:rPr>
        <w:t>(אישור המשטרה), התשס"ג-2003</w:t>
      </w:r>
      <w:r>
        <w:rPr>
          <w:b/>
          <w:bCs/>
          <w:sz w:val="26"/>
          <w:szCs w:val="26"/>
          <w:u w:val="single"/>
          <w:vertAlign w:val="superscript"/>
          <w:lang w:eastAsia="en-US"/>
        </w:rPr>
        <w:t>1</w:t>
      </w:r>
    </w:p>
    <w:p w14:paraId="78F2F9DE" w14:textId="77777777" w:rsidR="002D55A6" w:rsidRDefault="002D55A6">
      <w:pPr>
        <w:widowControl w:val="0"/>
        <w:spacing w:line="300" w:lineRule="atLeast"/>
        <w:ind w:left="-33"/>
        <w:jc w:val="center"/>
        <w:rPr>
          <w:b/>
          <w:bCs/>
          <w:sz w:val="26"/>
          <w:szCs w:val="26"/>
          <w:u w:val="single"/>
          <w:lang w:eastAsia="en-US"/>
        </w:rPr>
      </w:pPr>
    </w:p>
    <w:p w14:paraId="1C68A805" w14:textId="77777777" w:rsidR="002D55A6" w:rsidRDefault="006021B0">
      <w:pPr>
        <w:pStyle w:val="NormalWeb"/>
        <w:widowControl w:val="0"/>
        <w:rPr>
          <w:rFonts w:cs="David"/>
          <w:sz w:val="26"/>
          <w:szCs w:val="26"/>
          <w:rtl/>
        </w:rPr>
      </w:pPr>
      <w:r>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w:t>
      </w:r>
      <w:r>
        <w:rPr>
          <w:rFonts w:cs="David"/>
          <w:sz w:val="26"/>
          <w:szCs w:val="26"/>
          <w:rtl/>
        </w:rPr>
        <w:t xml:space="preserve"> אני מתקין תקנות אלה:</w:t>
      </w:r>
    </w:p>
    <w:p w14:paraId="760290B8" w14:textId="77777777" w:rsidR="002D55A6" w:rsidRDefault="006021B0">
      <w:pPr>
        <w:pStyle w:val="NormalWeb"/>
        <w:widowControl w:val="0"/>
        <w:numPr>
          <w:ilvl w:val="0"/>
          <w:numId w:val="17"/>
        </w:numPr>
        <w:rPr>
          <w:rFonts w:cs="David"/>
          <w:sz w:val="26"/>
          <w:szCs w:val="26"/>
          <w:rtl/>
        </w:rPr>
      </w:pPr>
      <w:r>
        <w:rPr>
          <w:rFonts w:cs="David"/>
          <w:b/>
          <w:bCs/>
          <w:sz w:val="26"/>
          <w:szCs w:val="26"/>
          <w:u w:val="single"/>
          <w:rtl/>
        </w:rPr>
        <w:t>הגדרות</w:t>
      </w:r>
    </w:p>
    <w:p w14:paraId="5B76D8EE" w14:textId="77777777" w:rsidR="002D55A6" w:rsidRDefault="006021B0">
      <w:pPr>
        <w:pStyle w:val="NormalWeb"/>
        <w:widowControl w:val="0"/>
        <w:numPr>
          <w:ilvl w:val="1"/>
          <w:numId w:val="17"/>
        </w:numPr>
        <w:rPr>
          <w:rFonts w:cs="David"/>
          <w:sz w:val="26"/>
          <w:szCs w:val="26"/>
          <w:rtl/>
        </w:rPr>
      </w:pPr>
      <w:r>
        <w:rPr>
          <w:rFonts w:cs="David"/>
          <w:sz w:val="26"/>
          <w:szCs w:val="26"/>
          <w:rtl/>
        </w:rPr>
        <w:t>בתקנות אלה -</w:t>
      </w:r>
    </w:p>
    <w:p w14:paraId="796D067D" w14:textId="77777777" w:rsidR="002D55A6" w:rsidRDefault="006021B0">
      <w:pPr>
        <w:pStyle w:val="NormalWeb"/>
        <w:widowControl w:val="0"/>
        <w:numPr>
          <w:ilvl w:val="2"/>
          <w:numId w:val="17"/>
        </w:numPr>
        <w:rPr>
          <w:rFonts w:cs="David"/>
          <w:sz w:val="26"/>
          <w:szCs w:val="26"/>
          <w:rtl/>
        </w:rPr>
      </w:pPr>
      <w:r>
        <w:rPr>
          <w:rFonts w:cs="David"/>
          <w:sz w:val="26"/>
          <w:szCs w:val="26"/>
          <w:rtl/>
        </w:rPr>
        <w:t>"אישור המשטרה" - אישור ממשטרת ישראל כי אין מניעה לפי החוק להעסקת בגיר בעבודה במוסד;</w:t>
      </w:r>
    </w:p>
    <w:p w14:paraId="669ED60E" w14:textId="77777777" w:rsidR="002D55A6" w:rsidRDefault="006021B0">
      <w:pPr>
        <w:pStyle w:val="NormalWeb"/>
        <w:widowControl w:val="0"/>
        <w:numPr>
          <w:ilvl w:val="2"/>
          <w:numId w:val="17"/>
        </w:numPr>
        <w:rPr>
          <w:rFonts w:cs="David"/>
          <w:sz w:val="26"/>
          <w:szCs w:val="26"/>
          <w:rtl/>
        </w:rPr>
      </w:pPr>
      <w:r>
        <w:rPr>
          <w:rFonts w:cs="David"/>
          <w:sz w:val="26"/>
          <w:szCs w:val="26"/>
          <w:rtl/>
        </w:rPr>
        <w:t>"מבקש" - מעסיק, מוסד או בגיר המגיש בקשה לאישור המשטרה, כי אין מניעה להעסקת הבגיר לפי סעיף 3(ד) לחוק.</w:t>
      </w:r>
    </w:p>
    <w:p w14:paraId="7686BF9C" w14:textId="77777777" w:rsidR="002D55A6" w:rsidRDefault="006021B0">
      <w:pPr>
        <w:pStyle w:val="NormalWeb"/>
        <w:widowControl w:val="0"/>
        <w:numPr>
          <w:ilvl w:val="0"/>
          <w:numId w:val="17"/>
        </w:numPr>
        <w:rPr>
          <w:rFonts w:cs="David"/>
          <w:b/>
          <w:bCs/>
          <w:sz w:val="26"/>
          <w:szCs w:val="26"/>
          <w:u w:val="single"/>
          <w:rtl/>
        </w:rPr>
      </w:pPr>
      <w:r>
        <w:rPr>
          <w:rFonts w:cs="David"/>
          <w:b/>
          <w:bCs/>
          <w:sz w:val="26"/>
          <w:szCs w:val="26"/>
          <w:u w:val="single"/>
          <w:rtl/>
        </w:rPr>
        <w:t>בקשה לאישור המשטרה</w:t>
      </w:r>
    </w:p>
    <w:p w14:paraId="2A71AC6C" w14:textId="77777777" w:rsidR="002D55A6" w:rsidRDefault="006021B0">
      <w:pPr>
        <w:pStyle w:val="NormalWeb"/>
        <w:widowControl w:val="0"/>
        <w:numPr>
          <w:ilvl w:val="1"/>
          <w:numId w:val="17"/>
        </w:numPr>
        <w:rPr>
          <w:rFonts w:cs="David"/>
          <w:sz w:val="26"/>
          <w:szCs w:val="26"/>
          <w:rtl/>
        </w:rPr>
      </w:pPr>
      <w:r>
        <w:rPr>
          <w:rFonts w:cs="David" w:hint="cs"/>
          <w:sz w:val="26"/>
          <w:szCs w:val="26"/>
          <w:rtl/>
        </w:rPr>
        <w:t>מ</w:t>
      </w:r>
      <w:r>
        <w:rPr>
          <w:rFonts w:cs="David"/>
          <w:sz w:val="26"/>
          <w:szCs w:val="26"/>
          <w:rtl/>
        </w:rPr>
        <w:t>בקש יגיש,</w:t>
      </w:r>
      <w:r>
        <w:rPr>
          <w:rFonts w:cs="David"/>
          <w:sz w:val="26"/>
          <w:szCs w:val="26"/>
          <w:rtl/>
        </w:rPr>
        <w:t xml:space="preserve"> במישרין או באמצעות יחיד אחר, בתחנת משטרה, בקשה לאישור המשטרה (להלן - הבקשה) -</w:t>
      </w:r>
    </w:p>
    <w:p w14:paraId="65F082AC" w14:textId="77777777" w:rsidR="002D55A6" w:rsidRDefault="006021B0">
      <w:pPr>
        <w:pStyle w:val="NormalWeb"/>
        <w:widowControl w:val="0"/>
        <w:numPr>
          <w:ilvl w:val="2"/>
          <w:numId w:val="17"/>
        </w:numPr>
        <w:rPr>
          <w:rFonts w:cs="David"/>
          <w:sz w:val="26"/>
          <w:szCs w:val="26"/>
          <w:rtl/>
        </w:rPr>
      </w:pPr>
      <w:r>
        <w:rPr>
          <w:rFonts w:cs="David"/>
          <w:sz w:val="26"/>
          <w:szCs w:val="26"/>
          <w:rtl/>
        </w:rPr>
        <w:t>אם הוא הבגיר - לפי טופס 1 שבתוספת, חתום בידו, ובצירוף תעודת מוסד לפי טופס 2 שבתוספת, חתומה ביד המעסיק או מנהל המוסד;</w:t>
      </w:r>
    </w:p>
    <w:p w14:paraId="56D1FFB6" w14:textId="77777777" w:rsidR="002D55A6" w:rsidRDefault="006021B0">
      <w:pPr>
        <w:pStyle w:val="NormalWeb"/>
        <w:widowControl w:val="0"/>
        <w:numPr>
          <w:ilvl w:val="2"/>
          <w:numId w:val="17"/>
        </w:numPr>
        <w:rPr>
          <w:rFonts w:cs="David"/>
          <w:sz w:val="26"/>
          <w:szCs w:val="26"/>
          <w:rtl/>
        </w:rPr>
      </w:pPr>
      <w:r>
        <w:rPr>
          <w:rFonts w:cs="David"/>
          <w:sz w:val="26"/>
          <w:szCs w:val="26"/>
          <w:rtl/>
        </w:rPr>
        <w:t xml:space="preserve">אם הוא המעסיק או המוסד - לפי טופס 3 או 4 שבתוספת, לפי </w:t>
      </w:r>
      <w:r>
        <w:rPr>
          <w:rFonts w:cs="David"/>
          <w:sz w:val="26"/>
          <w:szCs w:val="26"/>
          <w:rtl/>
        </w:rPr>
        <w:t>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514BD34A" w14:textId="77777777" w:rsidR="002D55A6" w:rsidRDefault="006021B0">
      <w:pPr>
        <w:pStyle w:val="NormalWeb"/>
        <w:widowControl w:val="0"/>
        <w:numPr>
          <w:ilvl w:val="1"/>
          <w:numId w:val="17"/>
        </w:numPr>
        <w:rPr>
          <w:rFonts w:cs="David"/>
          <w:sz w:val="26"/>
          <w:szCs w:val="26"/>
          <w:rtl/>
        </w:rPr>
      </w:pPr>
      <w:r>
        <w:rPr>
          <w:rFonts w:cs="David"/>
          <w:sz w:val="26"/>
          <w:szCs w:val="26"/>
          <w:rtl/>
        </w:rPr>
        <w:t>היה המבקש בגיר -</w:t>
      </w:r>
    </w:p>
    <w:p w14:paraId="64F5A67B" w14:textId="77777777" w:rsidR="002D55A6" w:rsidRDefault="006021B0">
      <w:pPr>
        <w:pStyle w:val="NormalWeb"/>
        <w:widowControl w:val="0"/>
        <w:numPr>
          <w:ilvl w:val="2"/>
          <w:numId w:val="17"/>
        </w:numPr>
        <w:rPr>
          <w:rFonts w:cs="David"/>
          <w:sz w:val="26"/>
          <w:szCs w:val="26"/>
          <w:rtl/>
        </w:rPr>
      </w:pPr>
      <w:r>
        <w:rPr>
          <w:rFonts w:cs="David"/>
          <w:sz w:val="26"/>
          <w:szCs w:val="26"/>
          <w:rtl/>
        </w:rPr>
        <w:t>והגיש את הבקשה בעצמו - תאומת זהותו באמצעות תעודת זהות או תעודה רשמית אחרת המעידה על זהותו והנושאת את תצלומו;</w:t>
      </w:r>
    </w:p>
    <w:p w14:paraId="3F00AC67" w14:textId="77777777" w:rsidR="002D55A6" w:rsidRDefault="006021B0">
      <w:pPr>
        <w:pStyle w:val="NormalWeb"/>
        <w:widowControl w:val="0"/>
        <w:numPr>
          <w:ilvl w:val="2"/>
          <w:numId w:val="17"/>
        </w:numPr>
        <w:rPr>
          <w:rFonts w:cs="David"/>
          <w:sz w:val="26"/>
          <w:szCs w:val="26"/>
          <w:rtl/>
        </w:rPr>
      </w:pPr>
      <w:r>
        <w:rPr>
          <w:rFonts w:cs="David"/>
          <w:sz w:val="26"/>
          <w:szCs w:val="26"/>
          <w:rtl/>
        </w:rPr>
        <w:t xml:space="preserve">והגיש את הבקשה יחיד אחר מטעמו - תאומת זהותו של מגיש הבקשה בדרך האמורה בפסקה (1), וכן יציג ייפוי כוח מטעם הבגיר, על פי טופס 1 שבתוספת, וצילום תעודת </w:t>
      </w:r>
      <w:r>
        <w:rPr>
          <w:rFonts w:cs="David"/>
          <w:sz w:val="26"/>
          <w:szCs w:val="26"/>
          <w:rtl/>
        </w:rPr>
        <w:t>זהות של הבגיר.</w:t>
      </w:r>
    </w:p>
    <w:p w14:paraId="17E2BE97" w14:textId="77777777" w:rsidR="002D55A6" w:rsidRDefault="006021B0">
      <w:pPr>
        <w:pStyle w:val="NormalWeb"/>
        <w:widowControl w:val="0"/>
        <w:numPr>
          <w:ilvl w:val="1"/>
          <w:numId w:val="17"/>
        </w:numPr>
        <w:rPr>
          <w:rFonts w:cs="David"/>
          <w:sz w:val="26"/>
          <w:szCs w:val="26"/>
          <w:rtl/>
        </w:rPr>
      </w:pPr>
      <w:r>
        <w:rPr>
          <w:rFonts w:cs="David"/>
          <w:sz w:val="26"/>
          <w:szCs w:val="26"/>
          <w:rtl/>
        </w:rPr>
        <w:t>היה המבקש מוסד או מעסיק -</w:t>
      </w:r>
    </w:p>
    <w:p w14:paraId="70B67228" w14:textId="77777777" w:rsidR="002D55A6" w:rsidRDefault="006021B0">
      <w:pPr>
        <w:pStyle w:val="NormalWeb"/>
        <w:widowControl w:val="0"/>
        <w:numPr>
          <w:ilvl w:val="2"/>
          <w:numId w:val="17"/>
        </w:numPr>
        <w:rPr>
          <w:rFonts w:cs="David"/>
          <w:sz w:val="26"/>
          <w:szCs w:val="26"/>
          <w:rtl/>
        </w:rPr>
      </w:pPr>
      <w:r>
        <w:rPr>
          <w:rFonts w:cs="David"/>
          <w:sz w:val="26"/>
          <w:szCs w:val="26"/>
          <w:rtl/>
        </w:rPr>
        <w:t>והגיש המעסיק או מנהל המוסד את הבקשה - תאומת זהותו בדרך האמורה בתקנת משנה (ב)(1);</w:t>
      </w:r>
    </w:p>
    <w:p w14:paraId="2246576D" w14:textId="77777777" w:rsidR="002D55A6" w:rsidRDefault="006021B0">
      <w:pPr>
        <w:pStyle w:val="NormalWeb"/>
        <w:widowControl w:val="0"/>
        <w:numPr>
          <w:ilvl w:val="2"/>
          <w:numId w:val="17"/>
        </w:numPr>
        <w:rPr>
          <w:rFonts w:cs="David"/>
          <w:sz w:val="26"/>
          <w:szCs w:val="26"/>
        </w:rPr>
      </w:pPr>
      <w:r>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w:t>
      </w:r>
      <w:r>
        <w:rPr>
          <w:rFonts w:cs="David"/>
          <w:sz w:val="26"/>
          <w:szCs w:val="26"/>
          <w:rtl/>
        </w:rPr>
        <w:t>ופס 3 או 4 שבתוספת, לפי הענין.</w:t>
      </w:r>
    </w:p>
    <w:p w14:paraId="7F94C3D7" w14:textId="77777777" w:rsidR="002D55A6" w:rsidRDefault="006021B0">
      <w:pPr>
        <w:widowControl w:val="0"/>
        <w:spacing w:line="300" w:lineRule="atLeast"/>
        <w:ind w:left="-33"/>
        <w:jc w:val="right"/>
        <w:rPr>
          <w:sz w:val="26"/>
          <w:szCs w:val="26"/>
          <w:rtl/>
        </w:rPr>
      </w:pPr>
      <w:r>
        <w:rPr>
          <w:rFonts w:hint="cs"/>
          <w:sz w:val="26"/>
          <w:szCs w:val="26"/>
          <w:rtl/>
        </w:rPr>
        <w:lastRenderedPageBreak/>
        <w:t xml:space="preserve"> נספח מספר 3</w:t>
      </w:r>
    </w:p>
    <w:p w14:paraId="092A07BE" w14:textId="77777777" w:rsidR="002D55A6" w:rsidRDefault="006021B0">
      <w:pPr>
        <w:widowControl w:val="0"/>
        <w:spacing w:line="300" w:lineRule="atLeast"/>
        <w:ind w:left="-33"/>
        <w:jc w:val="right"/>
        <w:rPr>
          <w:sz w:val="26"/>
          <w:szCs w:val="26"/>
          <w:rtl/>
        </w:rPr>
      </w:pPr>
      <w:r>
        <w:rPr>
          <w:rFonts w:hint="cs"/>
          <w:sz w:val="26"/>
          <w:szCs w:val="26"/>
          <w:rtl/>
        </w:rPr>
        <w:t xml:space="preserve">דף </w:t>
      </w:r>
      <w:r>
        <w:rPr>
          <w:rStyle w:val="ad"/>
          <w:sz w:val="26"/>
          <w:szCs w:val="26"/>
        </w:rPr>
        <w:t>2</w:t>
      </w:r>
      <w:r>
        <w:rPr>
          <w:rFonts w:hint="cs"/>
          <w:sz w:val="26"/>
          <w:szCs w:val="26"/>
          <w:rtl/>
        </w:rPr>
        <w:t xml:space="preserve"> מתוך 7</w:t>
      </w:r>
    </w:p>
    <w:p w14:paraId="2C77C896" w14:textId="77777777" w:rsidR="002D55A6" w:rsidRDefault="002D55A6">
      <w:pPr>
        <w:widowControl w:val="0"/>
        <w:spacing w:line="300" w:lineRule="atLeast"/>
        <w:ind w:left="-33"/>
        <w:jc w:val="right"/>
        <w:rPr>
          <w:b/>
          <w:bCs/>
          <w:sz w:val="26"/>
          <w:szCs w:val="26"/>
          <w:rtl/>
          <w:lang w:eastAsia="en-US"/>
        </w:rPr>
      </w:pPr>
    </w:p>
    <w:p w14:paraId="0A56DDB0" w14:textId="77777777" w:rsidR="002D55A6" w:rsidRDefault="006021B0">
      <w:pPr>
        <w:pStyle w:val="NormalWeb"/>
        <w:widowControl w:val="0"/>
        <w:numPr>
          <w:ilvl w:val="1"/>
          <w:numId w:val="17"/>
        </w:numPr>
        <w:rPr>
          <w:rFonts w:cs="David"/>
          <w:sz w:val="26"/>
          <w:szCs w:val="26"/>
          <w:rtl/>
        </w:rPr>
      </w:pPr>
      <w:r>
        <w:rPr>
          <w:rFonts w:cs="David"/>
          <w:sz w:val="26"/>
          <w:szCs w:val="26"/>
          <w:rtl/>
        </w:rPr>
        <w:t xml:space="preserve">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w:t>
      </w:r>
      <w:r>
        <w:rPr>
          <w:rFonts w:cs="David"/>
          <w:sz w:val="26"/>
          <w:szCs w:val="26"/>
          <w:rtl/>
        </w:rPr>
        <w:t>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41836F72" w14:textId="77777777" w:rsidR="002D55A6" w:rsidRDefault="006021B0">
      <w:pPr>
        <w:pStyle w:val="NormalWeb"/>
        <w:widowControl w:val="0"/>
        <w:numPr>
          <w:ilvl w:val="0"/>
          <w:numId w:val="17"/>
        </w:numPr>
        <w:rPr>
          <w:rFonts w:cs="David"/>
          <w:b/>
          <w:bCs/>
          <w:sz w:val="26"/>
          <w:szCs w:val="26"/>
          <w:u w:val="single"/>
          <w:rtl/>
        </w:rPr>
      </w:pPr>
      <w:r>
        <w:rPr>
          <w:rFonts w:cs="David"/>
          <w:b/>
          <w:bCs/>
          <w:sz w:val="26"/>
          <w:szCs w:val="26"/>
          <w:u w:val="single"/>
          <w:rtl/>
        </w:rPr>
        <w:t>תשובת המשטרה</w:t>
      </w:r>
    </w:p>
    <w:p w14:paraId="6A573F54" w14:textId="77777777" w:rsidR="002D55A6" w:rsidRDefault="006021B0">
      <w:pPr>
        <w:pStyle w:val="NormalWeb"/>
        <w:widowControl w:val="0"/>
        <w:numPr>
          <w:ilvl w:val="1"/>
          <w:numId w:val="17"/>
        </w:numPr>
        <w:rPr>
          <w:rFonts w:cs="David"/>
          <w:sz w:val="26"/>
          <w:szCs w:val="26"/>
          <w:rtl/>
        </w:rPr>
      </w:pPr>
      <w:r>
        <w:rPr>
          <w:rFonts w:cs="David"/>
          <w:sz w:val="26"/>
          <w:szCs w:val="26"/>
          <w:rtl/>
        </w:rPr>
        <w:t>תשובת המשטרה לבקשה תינתן לא יאוחר מ-21 ימים ממועד הגשתה, באופן שיובא לידיעת מגיש הבקשה בעת</w:t>
      </w:r>
      <w:r>
        <w:rPr>
          <w:rFonts w:cs="David"/>
          <w:sz w:val="26"/>
          <w:szCs w:val="26"/>
          <w:rtl/>
        </w:rPr>
        <w:t xml:space="preserve"> הגשתה.</w:t>
      </w:r>
    </w:p>
    <w:p w14:paraId="30256E55" w14:textId="77777777" w:rsidR="002D55A6" w:rsidRDefault="006021B0">
      <w:pPr>
        <w:pStyle w:val="NormalWeb"/>
        <w:widowControl w:val="0"/>
        <w:numPr>
          <w:ilvl w:val="1"/>
          <w:numId w:val="17"/>
        </w:numPr>
        <w:rPr>
          <w:rFonts w:cs="David"/>
          <w:sz w:val="26"/>
          <w:szCs w:val="26"/>
          <w:rtl/>
        </w:rPr>
      </w:pPr>
      <w:r>
        <w:rPr>
          <w:rFonts w:cs="David"/>
          <w:sz w:val="26"/>
          <w:szCs w:val="26"/>
          <w:rtl/>
        </w:rPr>
        <w:t>אישור המשטרה יינתן לפי טופס 6 שבתוספת.</w:t>
      </w:r>
    </w:p>
    <w:p w14:paraId="27066D2D" w14:textId="77777777" w:rsidR="002D55A6" w:rsidRDefault="006021B0">
      <w:pPr>
        <w:pStyle w:val="NormalWeb"/>
        <w:widowControl w:val="0"/>
        <w:numPr>
          <w:ilvl w:val="1"/>
          <w:numId w:val="17"/>
        </w:numPr>
        <w:rPr>
          <w:rFonts w:cs="David"/>
          <w:sz w:val="26"/>
          <w:szCs w:val="26"/>
          <w:rtl/>
        </w:rPr>
      </w:pPr>
      <w:r>
        <w:rPr>
          <w:rFonts w:cs="David"/>
          <w:sz w:val="26"/>
          <w:szCs w:val="26"/>
          <w:rtl/>
        </w:rPr>
        <w:t>הודעה על סירוב המשטרה לתת אישור, תינתן לפי טופס 7 שבתוספת.</w:t>
      </w:r>
    </w:p>
    <w:p w14:paraId="3C9716F6" w14:textId="77777777" w:rsidR="002D55A6" w:rsidRDefault="006021B0">
      <w:pPr>
        <w:pStyle w:val="NormalWeb"/>
        <w:widowControl w:val="0"/>
        <w:numPr>
          <w:ilvl w:val="0"/>
          <w:numId w:val="17"/>
        </w:numPr>
        <w:rPr>
          <w:rFonts w:cs="David"/>
          <w:b/>
          <w:bCs/>
          <w:sz w:val="26"/>
          <w:szCs w:val="26"/>
          <w:u w:val="single"/>
          <w:rtl/>
        </w:rPr>
      </w:pPr>
      <w:r>
        <w:rPr>
          <w:rFonts w:cs="David"/>
          <w:b/>
          <w:bCs/>
          <w:sz w:val="26"/>
          <w:szCs w:val="26"/>
          <w:u w:val="single"/>
          <w:rtl/>
        </w:rPr>
        <w:t>ריכוז נתונים ממוחשב</w:t>
      </w:r>
    </w:p>
    <w:p w14:paraId="0B58BD60" w14:textId="77777777" w:rsidR="002D55A6" w:rsidRDefault="006021B0">
      <w:pPr>
        <w:pStyle w:val="NormalWeb"/>
        <w:widowControl w:val="0"/>
        <w:ind w:left="708"/>
        <w:rPr>
          <w:rFonts w:cs="David"/>
          <w:sz w:val="26"/>
          <w:szCs w:val="26"/>
          <w:rtl/>
        </w:rPr>
      </w:pPr>
      <w:r>
        <w:rPr>
          <w:rFonts w:cs="David"/>
          <w:sz w:val="26"/>
          <w:szCs w:val="26"/>
          <w:rtl/>
        </w:rPr>
        <w:t>המשטרה תנהל, לפי סעיף 3(ג) לחוק, ריכוז נתונים ממוחשב, של פרטים אלה:</w:t>
      </w:r>
    </w:p>
    <w:p w14:paraId="6665D5D4" w14:textId="77777777" w:rsidR="002D55A6" w:rsidRDefault="006021B0">
      <w:pPr>
        <w:pStyle w:val="NormalWeb"/>
        <w:widowControl w:val="0"/>
        <w:numPr>
          <w:ilvl w:val="1"/>
          <w:numId w:val="17"/>
        </w:numPr>
        <w:rPr>
          <w:rFonts w:cs="David"/>
          <w:sz w:val="26"/>
          <w:szCs w:val="26"/>
          <w:rtl/>
        </w:rPr>
      </w:pPr>
      <w:r>
        <w:rPr>
          <w:rFonts w:cs="David"/>
          <w:sz w:val="26"/>
          <w:szCs w:val="26"/>
          <w:rtl/>
        </w:rPr>
        <w:t>פרטים מזהים של המעסיק;</w:t>
      </w:r>
    </w:p>
    <w:p w14:paraId="6BC90A91" w14:textId="77777777" w:rsidR="002D55A6" w:rsidRDefault="006021B0">
      <w:pPr>
        <w:pStyle w:val="NormalWeb"/>
        <w:widowControl w:val="0"/>
        <w:numPr>
          <w:ilvl w:val="1"/>
          <w:numId w:val="17"/>
        </w:numPr>
        <w:rPr>
          <w:rFonts w:cs="David"/>
          <w:sz w:val="26"/>
          <w:szCs w:val="26"/>
          <w:rtl/>
        </w:rPr>
      </w:pPr>
      <w:r>
        <w:rPr>
          <w:rFonts w:cs="David"/>
          <w:sz w:val="26"/>
          <w:szCs w:val="26"/>
          <w:rtl/>
        </w:rPr>
        <w:t>פרטי המוסד שנמסרו בעת הגשת הבקשה;</w:t>
      </w:r>
    </w:p>
    <w:p w14:paraId="1AA753BD" w14:textId="77777777" w:rsidR="002D55A6" w:rsidRDefault="006021B0">
      <w:pPr>
        <w:pStyle w:val="NormalWeb"/>
        <w:widowControl w:val="0"/>
        <w:numPr>
          <w:ilvl w:val="1"/>
          <w:numId w:val="17"/>
        </w:numPr>
        <w:rPr>
          <w:rFonts w:cs="David"/>
          <w:sz w:val="26"/>
          <w:szCs w:val="26"/>
          <w:rtl/>
        </w:rPr>
      </w:pPr>
      <w:r>
        <w:rPr>
          <w:rFonts w:cs="David"/>
          <w:sz w:val="26"/>
          <w:szCs w:val="26"/>
          <w:rtl/>
        </w:rPr>
        <w:t>פרטים</w:t>
      </w:r>
      <w:r>
        <w:rPr>
          <w:rFonts w:cs="David"/>
          <w:sz w:val="26"/>
          <w:szCs w:val="26"/>
          <w:rtl/>
        </w:rPr>
        <w:t xml:space="preserve"> מזהים של הבגיר;</w:t>
      </w:r>
    </w:p>
    <w:p w14:paraId="20444544" w14:textId="77777777" w:rsidR="002D55A6" w:rsidRDefault="006021B0">
      <w:pPr>
        <w:pStyle w:val="NormalWeb"/>
        <w:widowControl w:val="0"/>
        <w:numPr>
          <w:ilvl w:val="1"/>
          <w:numId w:val="17"/>
        </w:numPr>
        <w:rPr>
          <w:rFonts w:cs="David"/>
          <w:sz w:val="26"/>
          <w:szCs w:val="26"/>
          <w:rtl/>
        </w:rPr>
      </w:pPr>
      <w:r>
        <w:rPr>
          <w:rFonts w:cs="David"/>
          <w:sz w:val="26"/>
          <w:szCs w:val="26"/>
          <w:rtl/>
        </w:rPr>
        <w:t>מועד הגשת הבקשה;</w:t>
      </w:r>
    </w:p>
    <w:p w14:paraId="7621FFBE" w14:textId="77777777" w:rsidR="002D55A6" w:rsidRDefault="006021B0">
      <w:pPr>
        <w:pStyle w:val="NormalWeb"/>
        <w:widowControl w:val="0"/>
        <w:numPr>
          <w:ilvl w:val="1"/>
          <w:numId w:val="17"/>
        </w:numPr>
        <w:rPr>
          <w:rFonts w:cs="David"/>
          <w:sz w:val="26"/>
          <w:szCs w:val="26"/>
          <w:rtl/>
        </w:rPr>
      </w:pPr>
      <w:r>
        <w:rPr>
          <w:rFonts w:cs="David"/>
          <w:sz w:val="26"/>
          <w:szCs w:val="26"/>
          <w:rtl/>
        </w:rPr>
        <w:t>פרטי תחנת המשטרה המטפלת בבקשה;</w:t>
      </w:r>
    </w:p>
    <w:p w14:paraId="115D0527" w14:textId="77777777" w:rsidR="002D55A6" w:rsidRDefault="006021B0">
      <w:pPr>
        <w:pStyle w:val="NormalWeb"/>
        <w:widowControl w:val="0"/>
        <w:numPr>
          <w:ilvl w:val="1"/>
          <w:numId w:val="17"/>
        </w:numPr>
        <w:rPr>
          <w:rFonts w:cs="David"/>
          <w:sz w:val="26"/>
          <w:szCs w:val="26"/>
          <w:rtl/>
        </w:rPr>
      </w:pPr>
      <w:r>
        <w:rPr>
          <w:rFonts w:cs="David"/>
          <w:sz w:val="26"/>
          <w:szCs w:val="26"/>
          <w:rtl/>
        </w:rPr>
        <w:t>מועד ביצוע הבדיקה המשטרתית;</w:t>
      </w:r>
    </w:p>
    <w:p w14:paraId="389B56A6" w14:textId="77777777" w:rsidR="002D55A6" w:rsidRDefault="006021B0">
      <w:pPr>
        <w:pStyle w:val="NormalWeb"/>
        <w:widowControl w:val="0"/>
        <w:numPr>
          <w:ilvl w:val="1"/>
          <w:numId w:val="17"/>
        </w:numPr>
        <w:rPr>
          <w:rFonts w:cs="David"/>
          <w:sz w:val="26"/>
          <w:szCs w:val="26"/>
          <w:rtl/>
        </w:rPr>
      </w:pPr>
      <w:r>
        <w:rPr>
          <w:rFonts w:cs="David"/>
          <w:sz w:val="26"/>
          <w:szCs w:val="26"/>
          <w:rtl/>
        </w:rPr>
        <w:t>פרטים מזהים של נותן תשובת המשטרה ותוכנה;</w:t>
      </w:r>
    </w:p>
    <w:p w14:paraId="3A5801F6" w14:textId="77777777" w:rsidR="002D55A6" w:rsidRDefault="006021B0">
      <w:pPr>
        <w:pStyle w:val="NormalWeb"/>
        <w:widowControl w:val="0"/>
        <w:numPr>
          <w:ilvl w:val="1"/>
          <w:numId w:val="17"/>
        </w:numPr>
        <w:rPr>
          <w:rFonts w:cs="David"/>
          <w:sz w:val="26"/>
          <w:szCs w:val="26"/>
          <w:rtl/>
        </w:rPr>
      </w:pPr>
      <w:r>
        <w:rPr>
          <w:rFonts w:cs="David"/>
          <w:sz w:val="26"/>
          <w:szCs w:val="26"/>
          <w:rtl/>
        </w:rPr>
        <w:t>מועד מתן התשובה, ואם נשלחה בדואר רשום - מועד שליחתה.</w:t>
      </w:r>
    </w:p>
    <w:p w14:paraId="5D50042C" w14:textId="77777777" w:rsidR="002D55A6" w:rsidRDefault="006021B0">
      <w:pPr>
        <w:pStyle w:val="NormalWeb"/>
        <w:widowControl w:val="0"/>
        <w:numPr>
          <w:ilvl w:val="0"/>
          <w:numId w:val="17"/>
        </w:numPr>
        <w:rPr>
          <w:rFonts w:cs="David"/>
          <w:b/>
          <w:bCs/>
          <w:sz w:val="26"/>
          <w:szCs w:val="26"/>
          <w:u w:val="single"/>
          <w:rtl/>
        </w:rPr>
      </w:pPr>
      <w:r>
        <w:rPr>
          <w:rFonts w:cs="David"/>
          <w:b/>
          <w:bCs/>
          <w:sz w:val="26"/>
          <w:szCs w:val="26"/>
          <w:u w:val="single"/>
          <w:rtl/>
        </w:rPr>
        <w:t>תחילה</w:t>
      </w:r>
    </w:p>
    <w:p w14:paraId="61BCE29A" w14:textId="77777777" w:rsidR="002D55A6" w:rsidRDefault="006021B0">
      <w:pPr>
        <w:pStyle w:val="NormalWeb"/>
        <w:widowControl w:val="0"/>
        <w:ind w:left="708"/>
        <w:rPr>
          <w:rFonts w:cs="David"/>
          <w:sz w:val="26"/>
          <w:szCs w:val="26"/>
          <w:rtl/>
        </w:rPr>
      </w:pPr>
      <w:r>
        <w:rPr>
          <w:rFonts w:cs="David"/>
          <w:sz w:val="26"/>
          <w:szCs w:val="26"/>
          <w:rtl/>
        </w:rPr>
        <w:t>תחילתן של תקנות אלה שישים ימים מיום פרסומן.</w:t>
      </w:r>
    </w:p>
    <w:p w14:paraId="264E06E3" w14:textId="77777777" w:rsidR="002D55A6" w:rsidRDefault="006021B0">
      <w:pPr>
        <w:widowControl w:val="0"/>
        <w:spacing w:line="300" w:lineRule="atLeast"/>
        <w:ind w:left="-33"/>
        <w:jc w:val="right"/>
        <w:rPr>
          <w:rtl/>
        </w:rPr>
      </w:pPr>
      <w:r>
        <w:rPr>
          <w:b/>
          <w:bCs/>
          <w:sz w:val="33"/>
          <w:szCs w:val="33"/>
          <w:u w:val="single"/>
        </w:rPr>
        <w:br w:type="page"/>
      </w:r>
      <w:r>
        <w:rPr>
          <w:rFonts w:hint="cs"/>
          <w:rtl/>
        </w:rPr>
        <w:lastRenderedPageBreak/>
        <w:t xml:space="preserve"> נספח מספר 3</w:t>
      </w:r>
    </w:p>
    <w:p w14:paraId="1A6AFD3F" w14:textId="77777777" w:rsidR="002D55A6" w:rsidRDefault="006021B0">
      <w:pPr>
        <w:widowControl w:val="0"/>
        <w:spacing w:line="300" w:lineRule="atLeast"/>
        <w:ind w:left="-33"/>
        <w:jc w:val="right"/>
        <w:rPr>
          <w:b/>
          <w:bCs/>
          <w:sz w:val="22"/>
          <w:rtl/>
          <w:lang w:eastAsia="en-US"/>
        </w:rPr>
      </w:pPr>
      <w:r>
        <w:rPr>
          <w:rFonts w:hint="cs"/>
          <w:rtl/>
        </w:rPr>
        <w:t xml:space="preserve">דף </w:t>
      </w:r>
      <w:r>
        <w:rPr>
          <w:rStyle w:val="ad"/>
        </w:rPr>
        <w:t>3</w:t>
      </w:r>
      <w:r>
        <w:rPr>
          <w:rFonts w:hint="cs"/>
          <w:rtl/>
        </w:rPr>
        <w:t xml:space="preserve"> מתוך 7</w:t>
      </w:r>
    </w:p>
    <w:p w14:paraId="15821801" w14:textId="77777777" w:rsidR="002D55A6" w:rsidRDefault="006021B0">
      <w:pPr>
        <w:widowControl w:val="0"/>
        <w:jc w:val="center"/>
        <w:rPr>
          <w:sz w:val="27"/>
          <w:szCs w:val="27"/>
        </w:rPr>
      </w:pPr>
      <w:r>
        <w:rPr>
          <w:b/>
          <w:bCs/>
          <w:sz w:val="33"/>
          <w:szCs w:val="33"/>
          <w:u w:val="single"/>
          <w:rtl/>
        </w:rPr>
        <w:t>תוספת</w:t>
      </w:r>
    </w:p>
    <w:p w14:paraId="3ADFA818" w14:textId="77777777" w:rsidR="002D55A6" w:rsidRDefault="002D55A6">
      <w:pPr>
        <w:widowControl w:val="0"/>
        <w:jc w:val="center"/>
        <w:rPr>
          <w:sz w:val="27"/>
          <w:szCs w:val="27"/>
        </w:rPr>
      </w:pPr>
    </w:p>
    <w:p w14:paraId="3140705E" w14:textId="77777777" w:rsidR="002D55A6" w:rsidRDefault="006021B0">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1023A336" w14:textId="77777777" w:rsidR="002D55A6" w:rsidRDefault="006021B0">
      <w:pPr>
        <w:pStyle w:val="aff2"/>
        <w:widowControl w:val="0"/>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42391905" w14:textId="77777777" w:rsidR="002D55A6" w:rsidRDefault="002D55A6">
      <w:pPr>
        <w:pStyle w:val="aff2"/>
        <w:widowControl w:val="0"/>
        <w:rPr>
          <w:rFonts w:cs="David"/>
          <w:snapToGrid w:val="0"/>
          <w:sz w:val="19"/>
          <w:rtl/>
        </w:rPr>
      </w:pPr>
    </w:p>
    <w:p w14:paraId="2381BCD2" w14:textId="77777777" w:rsidR="002D55A6" w:rsidRDefault="006021B0">
      <w:pPr>
        <w:pStyle w:val="aff2"/>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43357C43" w14:textId="77777777" w:rsidR="002D55A6" w:rsidRDefault="006021B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75ECE41D" w14:textId="77777777" w:rsidR="002D55A6" w:rsidRDefault="002D55A6">
      <w:pPr>
        <w:pStyle w:val="aff2"/>
        <w:widowControl w:val="0"/>
        <w:rPr>
          <w:rFonts w:cs="David"/>
          <w:snapToGrid w:val="0"/>
          <w:sz w:val="19"/>
          <w:rtl/>
        </w:rPr>
      </w:pPr>
    </w:p>
    <w:p w14:paraId="1BF81B35" w14:textId="77777777" w:rsidR="002D55A6" w:rsidRDefault="006021B0">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8387EAC" w14:textId="77777777" w:rsidR="002D55A6" w:rsidRDefault="006021B0">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A604BB9" w14:textId="77777777" w:rsidR="002D55A6" w:rsidRDefault="002D55A6">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6B45DDBC" w14:textId="77777777" w:rsidR="002D55A6" w:rsidRDefault="006021B0">
      <w:pPr>
        <w:pStyle w:val="aff2"/>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25853DB" w14:textId="77777777" w:rsidR="002D55A6" w:rsidRDefault="006021B0">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4195DB64" w14:textId="77777777" w:rsidR="002D55A6" w:rsidRDefault="002D55A6">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p>
    <w:p w14:paraId="2D0E5549" w14:textId="77777777" w:rsidR="002D55A6" w:rsidRDefault="006021B0">
      <w:pPr>
        <w:pStyle w:val="aff2"/>
        <w:widowControl w:val="0"/>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19EA8FB6" w14:textId="77777777" w:rsidR="002D55A6" w:rsidRDefault="002D55A6">
      <w:pPr>
        <w:pStyle w:val="aff2"/>
        <w:widowControl w:val="0"/>
        <w:rPr>
          <w:rFonts w:cs="David"/>
          <w:snapToGrid w:val="0"/>
          <w:sz w:val="19"/>
          <w:rtl/>
        </w:rPr>
      </w:pPr>
    </w:p>
    <w:p w14:paraId="569809D0" w14:textId="77777777" w:rsidR="002D55A6" w:rsidRDefault="006021B0">
      <w:pPr>
        <w:pStyle w:val="aff2"/>
        <w:widowControl w:val="0"/>
        <w:tabs>
          <w:tab w:val="clear" w:pos="720"/>
          <w:tab w:val="clear" w:pos="1418"/>
          <w:tab w:val="clear" w:pos="1872"/>
          <w:tab w:val="clear" w:pos="5472"/>
          <w:tab w:val="left" w:leader="dot" w:pos="2552"/>
          <w:tab w:val="left" w:pos="2835"/>
          <w:tab w:val="left" w:leader="dot" w:pos="3686"/>
          <w:tab w:val="left" w:pos="3856"/>
          <w:tab w:val="left" w:leader="dot" w:pos="4961"/>
        </w:tabs>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1BD6275" w14:textId="77777777" w:rsidR="002D55A6" w:rsidRDefault="006021B0">
      <w:pPr>
        <w:pStyle w:val="aff2"/>
        <w:widowControl w:val="0"/>
        <w:tabs>
          <w:tab w:val="clear" w:pos="720"/>
          <w:tab w:val="clear" w:pos="1418"/>
          <w:tab w:val="clear" w:pos="1872"/>
          <w:tab w:val="clear" w:pos="5472"/>
          <w:tab w:val="left" w:pos="1928"/>
          <w:tab w:val="left" w:pos="2892"/>
          <w:tab w:val="left" w:pos="4082"/>
        </w:tabs>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976D993" w14:textId="77777777" w:rsidR="002D55A6" w:rsidRDefault="002D55A6">
      <w:pPr>
        <w:pStyle w:val="aff2"/>
        <w:widowControl w:val="0"/>
        <w:rPr>
          <w:rFonts w:cs="David"/>
          <w:snapToGrid w:val="0"/>
          <w:sz w:val="19"/>
          <w:rtl/>
        </w:rPr>
      </w:pPr>
    </w:p>
    <w:p w14:paraId="5F85C9A5" w14:textId="77777777" w:rsidR="002D55A6" w:rsidRDefault="006021B0">
      <w:pPr>
        <w:pStyle w:val="aff2"/>
        <w:widowControl w:val="0"/>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2A95B8DA" w14:textId="77777777" w:rsidR="002D55A6" w:rsidRDefault="002D55A6">
      <w:pPr>
        <w:pStyle w:val="aff2"/>
        <w:widowControl w:val="0"/>
        <w:rPr>
          <w:rFonts w:cs="David"/>
          <w:snapToGrid w:val="0"/>
          <w:sz w:val="19"/>
          <w:rtl/>
        </w:rPr>
      </w:pPr>
    </w:p>
    <w:p w14:paraId="4CE14AFA" w14:textId="77777777" w:rsidR="002D55A6" w:rsidRDefault="006021B0">
      <w:pPr>
        <w:pStyle w:val="aff2"/>
        <w:widowControl w:val="0"/>
        <w:rPr>
          <w:rFonts w:cs="David"/>
          <w:snapToGrid w:val="0"/>
          <w:sz w:val="19"/>
          <w:rtl/>
        </w:rPr>
      </w:pPr>
      <w:r>
        <w:rPr>
          <w:rFonts w:cs="David"/>
          <w:snapToGrid w:val="0"/>
          <w:sz w:val="19"/>
          <w:rtl/>
        </w:rPr>
        <w:t>מצ"</w:t>
      </w:r>
      <w:r>
        <w:rPr>
          <w:rFonts w:cs="David" w:hint="cs"/>
          <w:snapToGrid w:val="0"/>
          <w:sz w:val="19"/>
          <w:rtl/>
        </w:rPr>
        <w:t>ב:</w:t>
      </w:r>
    </w:p>
    <w:p w14:paraId="7A06331B" w14:textId="77777777" w:rsidR="002D55A6" w:rsidRDefault="006021B0">
      <w:pPr>
        <w:pStyle w:val="aff2"/>
        <w:widowControl w:val="0"/>
        <w:rPr>
          <w:rFonts w:cs="David"/>
          <w:snapToGrid w:val="0"/>
          <w:sz w:val="19"/>
          <w:rtl/>
        </w:rPr>
      </w:pPr>
      <w:r>
        <w:rPr>
          <w:rFonts w:cs="David"/>
          <w:snapToGrid w:val="0"/>
          <w:sz w:val="19"/>
          <w:rtl/>
        </w:rPr>
        <w:t>תעו</w:t>
      </w:r>
      <w:r>
        <w:rPr>
          <w:rFonts w:cs="David" w:hint="cs"/>
          <w:snapToGrid w:val="0"/>
          <w:sz w:val="19"/>
          <w:rtl/>
        </w:rPr>
        <w:t>דת מוסד - טופס 2.</w:t>
      </w:r>
    </w:p>
    <w:p w14:paraId="5AE38E4A" w14:textId="77777777" w:rsidR="002D55A6" w:rsidRDefault="006021B0">
      <w:pPr>
        <w:pStyle w:val="aff2"/>
        <w:widowControl w:val="0"/>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66D693E8" w14:textId="77777777" w:rsidR="002D55A6" w:rsidRDefault="002D55A6">
      <w:pPr>
        <w:pStyle w:val="aff2"/>
        <w:widowControl w:val="0"/>
        <w:rPr>
          <w:rFonts w:cs="David"/>
          <w:snapToGrid w:val="0"/>
          <w:sz w:val="19"/>
          <w:rtl/>
        </w:rPr>
      </w:pPr>
    </w:p>
    <w:p w14:paraId="50F5221E" w14:textId="77777777" w:rsidR="002D55A6" w:rsidRDefault="006021B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72AB5E2" w14:textId="77777777" w:rsidR="002D55A6" w:rsidRDefault="006021B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C9088E6" w14:textId="77777777" w:rsidR="002D55A6" w:rsidRDefault="002D55A6">
      <w:pPr>
        <w:pStyle w:val="aff2"/>
        <w:widowControl w:val="0"/>
        <w:rPr>
          <w:rFonts w:cs="David"/>
          <w:snapToGrid w:val="0"/>
          <w:sz w:val="19"/>
          <w:rtl/>
        </w:rPr>
      </w:pPr>
    </w:p>
    <w:p w14:paraId="7FE0CBAC" w14:textId="77777777" w:rsidR="002D55A6" w:rsidRDefault="006021B0">
      <w:pPr>
        <w:pStyle w:val="aff2"/>
        <w:widowControl w:val="0"/>
        <w:rPr>
          <w:rFonts w:cs="David"/>
          <w:snapToGrid w:val="0"/>
          <w:sz w:val="19"/>
          <w:rtl/>
        </w:rPr>
      </w:pPr>
      <w:r>
        <w:rPr>
          <w:rFonts w:cs="David"/>
          <w:snapToGrid w:val="0"/>
          <w:sz w:val="19"/>
          <w:rtl/>
        </w:rPr>
        <w:t>_________</w:t>
      </w:r>
    </w:p>
    <w:p w14:paraId="6DF289E1" w14:textId="77777777" w:rsidR="002D55A6" w:rsidRDefault="006021B0">
      <w:pPr>
        <w:pStyle w:val="aff2"/>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0CA07B72" w14:textId="77777777" w:rsidR="002D55A6" w:rsidRDefault="002D55A6">
      <w:pPr>
        <w:pStyle w:val="aff2"/>
        <w:widowControl w:val="0"/>
        <w:rPr>
          <w:rFonts w:cs="David"/>
          <w:snapToGrid w:val="0"/>
          <w:sz w:val="19"/>
          <w:rtl/>
        </w:rPr>
      </w:pPr>
    </w:p>
    <w:p w14:paraId="03AC7DE3" w14:textId="77777777" w:rsidR="002D55A6" w:rsidRDefault="006021B0">
      <w:pPr>
        <w:pStyle w:val="aff2"/>
        <w:widowControl w:val="0"/>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0B662D28" w14:textId="77777777" w:rsidR="002D55A6" w:rsidRDefault="006021B0">
      <w:pPr>
        <w:pStyle w:val="aff2"/>
        <w:widowControl w:val="0"/>
        <w:rPr>
          <w:rFonts w:cs="David"/>
          <w:snapToGrid w:val="0"/>
          <w:sz w:val="19"/>
          <w:rtl/>
        </w:rPr>
      </w:pPr>
      <w:r>
        <w:rPr>
          <w:rFonts w:cs="David"/>
          <w:snapToGrid w:val="0"/>
          <w:sz w:val="19"/>
          <w:rtl/>
        </w:rPr>
        <w:t>(תק</w:t>
      </w:r>
      <w:r>
        <w:rPr>
          <w:rFonts w:cs="David" w:hint="cs"/>
          <w:snapToGrid w:val="0"/>
          <w:sz w:val="19"/>
          <w:rtl/>
        </w:rPr>
        <w:t>נה 2(א)(1))</w:t>
      </w:r>
    </w:p>
    <w:p w14:paraId="69DF1A24" w14:textId="77777777" w:rsidR="002D55A6" w:rsidRDefault="002D55A6">
      <w:pPr>
        <w:pStyle w:val="aff2"/>
        <w:widowControl w:val="0"/>
        <w:rPr>
          <w:rFonts w:cs="David"/>
          <w:snapToGrid w:val="0"/>
          <w:sz w:val="19"/>
          <w:rtl/>
        </w:rPr>
      </w:pPr>
    </w:p>
    <w:p w14:paraId="2EFAC347" w14:textId="77777777" w:rsidR="002D55A6" w:rsidRDefault="006021B0">
      <w:pPr>
        <w:pStyle w:val="aff2"/>
        <w:widowControl w:val="0"/>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6522395B" w14:textId="77777777" w:rsidR="002D55A6" w:rsidRDefault="006021B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6CFF4B98" w14:textId="77777777" w:rsidR="002D55A6" w:rsidRDefault="002D55A6">
      <w:pPr>
        <w:pStyle w:val="aff2"/>
        <w:widowControl w:val="0"/>
        <w:rPr>
          <w:rFonts w:cs="David"/>
          <w:snapToGrid w:val="0"/>
          <w:sz w:val="19"/>
          <w:rtl/>
        </w:rPr>
      </w:pPr>
    </w:p>
    <w:p w14:paraId="190409DF" w14:textId="77777777" w:rsidR="002D55A6" w:rsidRDefault="006021B0">
      <w:pPr>
        <w:pStyle w:val="aff2"/>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4AFB6908" w14:textId="77777777" w:rsidR="002D55A6" w:rsidRDefault="006021B0">
      <w:pPr>
        <w:pStyle w:val="aff2"/>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29F93A83" w14:textId="77777777" w:rsidR="002D55A6" w:rsidRDefault="006021B0">
      <w:pPr>
        <w:pStyle w:val="aff2"/>
        <w:widowControl w:val="0"/>
        <w:tabs>
          <w:tab w:val="clear" w:pos="720"/>
          <w:tab w:val="clear" w:pos="1418"/>
          <w:tab w:val="clear" w:pos="1872"/>
          <w:tab w:val="clear" w:pos="5472"/>
          <w:tab w:val="left" w:leader="dot" w:pos="1701"/>
          <w:tab w:val="left" w:leader="dot" w:pos="3119"/>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59468EED" w14:textId="77777777" w:rsidR="002D55A6" w:rsidRDefault="006021B0">
      <w:pPr>
        <w:pStyle w:val="aff2"/>
        <w:widowControl w:val="0"/>
        <w:tabs>
          <w:tab w:val="clear" w:pos="720"/>
          <w:tab w:val="clear" w:pos="1418"/>
          <w:tab w:val="clear" w:pos="1872"/>
          <w:tab w:val="clear" w:pos="5472"/>
          <w:tab w:val="left" w:leader="dot" w:pos="1588"/>
          <w:tab w:val="left" w:pos="1701"/>
          <w:tab w:val="left" w:leader="dot" w:pos="2835"/>
          <w:tab w:val="left" w:pos="3005"/>
          <w:tab w:val="left" w:leader="dot" w:pos="3969"/>
        </w:tabs>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2E6040D" w14:textId="77777777" w:rsidR="002D55A6" w:rsidRDefault="006021B0">
      <w:pPr>
        <w:pStyle w:val="aff2"/>
        <w:widowControl w:val="0"/>
        <w:tabs>
          <w:tab w:val="clear" w:pos="720"/>
          <w:tab w:val="clear" w:pos="1418"/>
          <w:tab w:val="clear" w:pos="1872"/>
          <w:tab w:val="clear" w:pos="5472"/>
          <w:tab w:val="left" w:pos="737"/>
          <w:tab w:val="left" w:pos="1871"/>
          <w:tab w:val="left" w:pos="3119"/>
        </w:tabs>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 xml:space="preserve">ם </w:t>
      </w:r>
      <w:r>
        <w:rPr>
          <w:rFonts w:cs="David" w:hint="cs"/>
          <w:sz w:val="16"/>
          <w:szCs w:val="16"/>
          <w:rtl/>
        </w:rPr>
        <w:t>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4D36140E" w14:textId="77777777" w:rsidR="002D55A6" w:rsidRDefault="002D55A6">
      <w:pPr>
        <w:pStyle w:val="aff2"/>
        <w:widowControl w:val="0"/>
        <w:rPr>
          <w:rFonts w:cs="David"/>
          <w:sz w:val="15"/>
          <w:szCs w:val="15"/>
          <w:rtl/>
        </w:rPr>
      </w:pPr>
    </w:p>
    <w:p w14:paraId="2EAC32CF" w14:textId="77777777" w:rsidR="002D55A6" w:rsidRDefault="006021B0">
      <w:pPr>
        <w:pStyle w:val="aff2"/>
        <w:widowControl w:val="0"/>
        <w:tabs>
          <w:tab w:val="clear" w:pos="720"/>
          <w:tab w:val="clear" w:pos="1418"/>
          <w:tab w:val="clear" w:pos="1872"/>
          <w:tab w:val="clear" w:pos="5472"/>
          <w:tab w:val="left" w:leader="dot" w:pos="2268"/>
          <w:tab w:val="left" w:leader="dot" w:pos="4820"/>
        </w:tabs>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1F25F1E3" w14:textId="77777777" w:rsidR="002D55A6" w:rsidRDefault="006021B0">
      <w:pPr>
        <w:pStyle w:val="aff2"/>
        <w:widowControl w:val="0"/>
        <w:tabs>
          <w:tab w:val="clear" w:pos="720"/>
          <w:tab w:val="clear" w:pos="1418"/>
          <w:tab w:val="clear" w:pos="1872"/>
          <w:tab w:val="clear" w:pos="5472"/>
          <w:tab w:val="left" w:pos="1134"/>
          <w:tab w:val="left" w:pos="3686"/>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0DBD5E45" w14:textId="77777777" w:rsidR="002D55A6" w:rsidRDefault="002D55A6">
      <w:pPr>
        <w:pStyle w:val="aff2"/>
        <w:widowControl w:val="0"/>
        <w:rPr>
          <w:rFonts w:cs="David"/>
          <w:sz w:val="15"/>
          <w:szCs w:val="15"/>
          <w:rtl/>
        </w:rPr>
      </w:pPr>
    </w:p>
    <w:p w14:paraId="34D63783" w14:textId="77777777" w:rsidR="002D55A6" w:rsidRDefault="006021B0">
      <w:pPr>
        <w:pStyle w:val="aff2"/>
        <w:widowControl w:val="0"/>
        <w:tabs>
          <w:tab w:val="clear" w:pos="720"/>
          <w:tab w:val="clear" w:pos="1418"/>
          <w:tab w:val="clear" w:pos="1872"/>
          <w:tab w:val="clear" w:pos="5472"/>
          <w:tab w:val="left" w:leader="dot" w:pos="3402"/>
          <w:tab w:val="left" w:leader="dot" w:pos="4961"/>
        </w:tabs>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191C6A25" w14:textId="77777777" w:rsidR="002D55A6" w:rsidRDefault="006021B0">
      <w:pPr>
        <w:pStyle w:val="aff2"/>
        <w:widowControl w:val="0"/>
        <w:tabs>
          <w:tab w:val="clear" w:pos="720"/>
          <w:tab w:val="clear" w:pos="1418"/>
          <w:tab w:val="clear" w:pos="1872"/>
          <w:tab w:val="clear" w:pos="5472"/>
          <w:tab w:val="left" w:pos="2155"/>
        </w:tabs>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7220C0D7" w14:textId="77777777" w:rsidR="002D55A6" w:rsidRDefault="002D55A6">
      <w:pPr>
        <w:pStyle w:val="aff2"/>
        <w:widowControl w:val="0"/>
        <w:tabs>
          <w:tab w:val="clear" w:pos="720"/>
          <w:tab w:val="clear" w:pos="1418"/>
          <w:tab w:val="clear" w:pos="1872"/>
          <w:tab w:val="clear" w:pos="5472"/>
          <w:tab w:val="left" w:pos="2155"/>
        </w:tabs>
        <w:rPr>
          <w:rFonts w:cs="David"/>
          <w:sz w:val="15"/>
          <w:szCs w:val="15"/>
          <w:rtl/>
        </w:rPr>
      </w:pPr>
    </w:p>
    <w:p w14:paraId="6D92E92B" w14:textId="77777777" w:rsidR="002D55A6" w:rsidRDefault="006021B0">
      <w:pPr>
        <w:pStyle w:val="aff2"/>
        <w:widowControl w:val="0"/>
        <w:tabs>
          <w:tab w:val="clear" w:pos="720"/>
          <w:tab w:val="clear" w:pos="1418"/>
          <w:tab w:val="clear" w:pos="1872"/>
          <w:tab w:val="clear" w:pos="5472"/>
          <w:tab w:val="left" w:leader="dot" w:pos="4961"/>
        </w:tabs>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38081A92" w14:textId="77777777" w:rsidR="002D55A6" w:rsidRDefault="006021B0">
      <w:pPr>
        <w:pStyle w:val="aff2"/>
        <w:widowControl w:val="0"/>
        <w:tabs>
          <w:tab w:val="clear" w:pos="720"/>
          <w:tab w:val="clear" w:pos="1418"/>
          <w:tab w:val="clear" w:pos="1872"/>
          <w:tab w:val="clear" w:pos="5472"/>
          <w:tab w:val="left" w:pos="4139"/>
        </w:tabs>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29F027EF" w14:textId="77777777" w:rsidR="002D55A6" w:rsidRDefault="002D55A6">
      <w:pPr>
        <w:pStyle w:val="aff2"/>
        <w:widowControl w:val="0"/>
        <w:tabs>
          <w:tab w:val="clear" w:pos="720"/>
          <w:tab w:val="clear" w:pos="1418"/>
          <w:tab w:val="clear" w:pos="1872"/>
          <w:tab w:val="clear" w:pos="5472"/>
          <w:tab w:val="left" w:pos="4139"/>
        </w:tabs>
        <w:rPr>
          <w:rFonts w:cs="David"/>
          <w:sz w:val="16"/>
          <w:szCs w:val="16"/>
          <w:rtl/>
        </w:rPr>
      </w:pPr>
    </w:p>
    <w:p w14:paraId="7D38CDF1" w14:textId="77777777" w:rsidR="002D55A6" w:rsidRDefault="006021B0">
      <w:pPr>
        <w:pStyle w:val="aff2"/>
        <w:widowControl w:val="0"/>
        <w:tabs>
          <w:tab w:val="clear" w:pos="720"/>
          <w:tab w:val="clear" w:pos="1418"/>
          <w:tab w:val="clear" w:pos="1872"/>
          <w:tab w:val="clear" w:pos="5472"/>
          <w:tab w:val="left" w:pos="4139"/>
        </w:tabs>
        <w:rPr>
          <w:rFonts w:cs="David"/>
          <w:sz w:val="19"/>
          <w:rtl/>
        </w:rPr>
      </w:pPr>
      <w:r>
        <w:rPr>
          <w:rFonts w:cs="David"/>
          <w:sz w:val="19"/>
          <w:rtl/>
        </w:rPr>
        <w:t>א</w:t>
      </w:r>
      <w:r>
        <w:rPr>
          <w:rFonts w:cs="David" w:hint="cs"/>
          <w:sz w:val="19"/>
          <w:rtl/>
        </w:rPr>
        <w:t xml:space="preserve">ני מצהיר כי המוסד האמור הוא מוסד כהגדרתו </w:t>
      </w:r>
      <w:r>
        <w:rPr>
          <w:rFonts w:cs="David" w:hint="cs"/>
          <w:sz w:val="19"/>
          <w:rtl/>
        </w:rPr>
        <w:t>בחוק.</w:t>
      </w:r>
    </w:p>
    <w:p w14:paraId="074199C1" w14:textId="77777777" w:rsidR="002D55A6" w:rsidRDefault="002D55A6">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p>
    <w:p w14:paraId="7AB436AF" w14:textId="77777777" w:rsidR="002D55A6" w:rsidRDefault="006021B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EA2D2E7" w14:textId="77777777" w:rsidR="002D55A6" w:rsidRDefault="006021B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781E785" w14:textId="77777777" w:rsidR="002D55A6" w:rsidRDefault="002D55A6">
      <w:pPr>
        <w:pStyle w:val="aff2"/>
        <w:widowControl w:val="0"/>
        <w:tabs>
          <w:tab w:val="clear" w:pos="720"/>
          <w:tab w:val="clear" w:pos="1418"/>
          <w:tab w:val="clear" w:pos="1872"/>
          <w:tab w:val="clear" w:pos="5472"/>
          <w:tab w:val="left" w:pos="4139"/>
        </w:tabs>
        <w:rPr>
          <w:rFonts w:cs="David"/>
          <w:sz w:val="16"/>
          <w:szCs w:val="16"/>
          <w:rtl/>
        </w:rPr>
      </w:pPr>
    </w:p>
    <w:p w14:paraId="4D9BC00B" w14:textId="77777777" w:rsidR="002D55A6" w:rsidRDefault="002D55A6">
      <w:pPr>
        <w:pStyle w:val="aff2"/>
        <w:widowControl w:val="0"/>
        <w:tabs>
          <w:tab w:val="clear" w:pos="720"/>
          <w:tab w:val="clear" w:pos="1418"/>
          <w:tab w:val="clear" w:pos="1872"/>
          <w:tab w:val="clear" w:pos="5472"/>
          <w:tab w:val="left" w:pos="4139"/>
        </w:tabs>
        <w:rPr>
          <w:rFonts w:cs="David"/>
          <w:sz w:val="16"/>
          <w:szCs w:val="16"/>
          <w:rtl/>
        </w:rPr>
      </w:pPr>
    </w:p>
    <w:p w14:paraId="6B234108" w14:textId="77777777" w:rsidR="002D55A6" w:rsidRDefault="006021B0">
      <w:pPr>
        <w:pStyle w:val="aff2"/>
        <w:widowControl w:val="0"/>
        <w:jc w:val="left"/>
        <w:rPr>
          <w:rFonts w:cs="David"/>
          <w:snapToGrid w:val="0"/>
          <w:sz w:val="19"/>
          <w:rtl/>
        </w:rPr>
      </w:pPr>
      <w:r>
        <w:rPr>
          <w:rFonts w:cs="David"/>
          <w:snapToGrid w:val="0"/>
          <w:sz w:val="19"/>
          <w:rtl/>
        </w:rPr>
        <w:t>_________</w:t>
      </w:r>
    </w:p>
    <w:p w14:paraId="4282C458" w14:textId="77777777" w:rsidR="002D55A6" w:rsidRDefault="006021B0">
      <w:pPr>
        <w:pStyle w:val="aff2"/>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DB3484D" w14:textId="77777777" w:rsidR="002D55A6" w:rsidRDefault="006021B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51E96DC4" w14:textId="77777777" w:rsidR="002D55A6" w:rsidRDefault="006021B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w:t>
      </w:r>
      <w:r>
        <w:rPr>
          <w:rFonts w:cs="David" w:hint="cs"/>
          <w:snapToGrid w:val="0"/>
          <w:sz w:val="16"/>
          <w:szCs w:val="16"/>
          <w:rtl/>
        </w:rPr>
        <w:t>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0324D019" w14:textId="77777777" w:rsidR="002D55A6" w:rsidRDefault="006021B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36500508" w14:textId="77777777" w:rsidR="002D55A6" w:rsidRDefault="006021B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36DDD55B" w14:textId="77777777" w:rsidR="002D55A6" w:rsidRDefault="002D55A6">
      <w:pPr>
        <w:pStyle w:val="aff2"/>
        <w:widowControl w:val="0"/>
        <w:tabs>
          <w:tab w:val="clear" w:pos="720"/>
          <w:tab w:val="clear" w:pos="1418"/>
          <w:tab w:val="clear" w:pos="1872"/>
          <w:tab w:val="clear" w:pos="5472"/>
          <w:tab w:val="left" w:pos="4139"/>
        </w:tabs>
        <w:rPr>
          <w:rFonts w:cs="David"/>
          <w:sz w:val="15"/>
          <w:szCs w:val="15"/>
          <w:rtl/>
        </w:rPr>
      </w:pPr>
    </w:p>
    <w:p w14:paraId="774EDF8B" w14:textId="77777777" w:rsidR="002D55A6" w:rsidRDefault="006021B0">
      <w:pPr>
        <w:widowControl w:val="0"/>
        <w:spacing w:line="300" w:lineRule="atLeast"/>
        <w:ind w:left="-33"/>
        <w:jc w:val="right"/>
        <w:rPr>
          <w:rtl/>
        </w:rPr>
      </w:pPr>
      <w:r>
        <w:rPr>
          <w:b/>
          <w:bCs/>
          <w:snapToGrid w:val="0"/>
          <w:rtl/>
        </w:rPr>
        <w:br w:type="page"/>
      </w:r>
      <w:r>
        <w:rPr>
          <w:rFonts w:hint="cs"/>
          <w:rtl/>
        </w:rPr>
        <w:lastRenderedPageBreak/>
        <w:t xml:space="preserve"> נספח מספר 3</w:t>
      </w:r>
    </w:p>
    <w:p w14:paraId="27E2CF62" w14:textId="77777777" w:rsidR="002D55A6" w:rsidRDefault="006021B0">
      <w:pPr>
        <w:widowControl w:val="0"/>
        <w:spacing w:line="300" w:lineRule="atLeast"/>
        <w:ind w:left="-33"/>
        <w:jc w:val="right"/>
        <w:rPr>
          <w:b/>
          <w:bCs/>
          <w:sz w:val="22"/>
          <w:rtl/>
          <w:lang w:eastAsia="en-US"/>
        </w:rPr>
      </w:pPr>
      <w:r>
        <w:rPr>
          <w:rFonts w:hint="cs"/>
          <w:rtl/>
        </w:rPr>
        <w:t xml:space="preserve">דף </w:t>
      </w:r>
      <w:r>
        <w:rPr>
          <w:rStyle w:val="ad"/>
        </w:rPr>
        <w:t>4</w:t>
      </w:r>
      <w:r>
        <w:rPr>
          <w:rFonts w:hint="cs"/>
          <w:rtl/>
        </w:rPr>
        <w:t xml:space="preserve"> מתוך 7</w:t>
      </w:r>
    </w:p>
    <w:p w14:paraId="433AAE0E" w14:textId="77777777" w:rsidR="002D55A6" w:rsidRDefault="006021B0">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3D34258E" w14:textId="77777777" w:rsidR="002D55A6" w:rsidRDefault="006021B0">
      <w:pPr>
        <w:pStyle w:val="aff2"/>
        <w:widowControl w:val="0"/>
        <w:rPr>
          <w:rFonts w:cs="David"/>
          <w:snapToGrid w:val="0"/>
          <w:sz w:val="19"/>
          <w:rtl/>
        </w:rPr>
      </w:pPr>
      <w:r>
        <w:rPr>
          <w:rFonts w:cs="David"/>
          <w:snapToGrid w:val="0"/>
          <w:sz w:val="19"/>
          <w:rtl/>
        </w:rPr>
        <w:t>(תק</w:t>
      </w:r>
      <w:r>
        <w:rPr>
          <w:rFonts w:cs="David" w:hint="cs"/>
          <w:snapToGrid w:val="0"/>
          <w:sz w:val="19"/>
          <w:rtl/>
        </w:rPr>
        <w:t>נה 2(א)(2), (ג)(2) ו-(ד))</w:t>
      </w:r>
    </w:p>
    <w:p w14:paraId="14918398" w14:textId="77777777" w:rsidR="002D55A6" w:rsidRDefault="002D55A6">
      <w:pPr>
        <w:pStyle w:val="aff2"/>
        <w:widowControl w:val="0"/>
        <w:rPr>
          <w:rFonts w:cs="David"/>
          <w:snapToGrid w:val="0"/>
          <w:sz w:val="19"/>
          <w:rtl/>
        </w:rPr>
      </w:pPr>
    </w:p>
    <w:p w14:paraId="2D720AE1" w14:textId="77777777" w:rsidR="002D55A6" w:rsidRDefault="006021B0">
      <w:pPr>
        <w:pStyle w:val="aff2"/>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0B18171C" w14:textId="77777777" w:rsidR="002D55A6" w:rsidRDefault="006021B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363B3795" w14:textId="77777777" w:rsidR="002D55A6" w:rsidRDefault="002D55A6">
      <w:pPr>
        <w:pStyle w:val="aff2"/>
        <w:widowControl w:val="0"/>
        <w:rPr>
          <w:rFonts w:cs="David"/>
          <w:snapToGrid w:val="0"/>
          <w:sz w:val="19"/>
          <w:rtl/>
        </w:rPr>
      </w:pPr>
    </w:p>
    <w:p w14:paraId="18D021A1" w14:textId="77777777" w:rsidR="002D55A6" w:rsidRDefault="006021B0">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3A6D072" w14:textId="77777777" w:rsidR="002D55A6" w:rsidRDefault="006021B0">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3197464F" w14:textId="77777777" w:rsidR="002D55A6" w:rsidRDefault="002D55A6">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13711493" w14:textId="77777777" w:rsidR="002D55A6" w:rsidRDefault="006021B0">
      <w:pPr>
        <w:pStyle w:val="aff2"/>
        <w:widowControl w:val="0"/>
        <w:tabs>
          <w:tab w:val="clear" w:pos="720"/>
          <w:tab w:val="clear" w:pos="1418"/>
          <w:tab w:val="clear" w:pos="1872"/>
          <w:tab w:val="clear" w:pos="5472"/>
          <w:tab w:val="left" w:leader="dot" w:pos="3119"/>
        </w:tabs>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742F1701" w14:textId="77777777" w:rsidR="002D55A6" w:rsidRDefault="006021B0">
      <w:pPr>
        <w:pStyle w:val="aff2"/>
        <w:widowControl w:val="0"/>
        <w:tabs>
          <w:tab w:val="clear" w:pos="720"/>
          <w:tab w:val="clear" w:pos="1418"/>
          <w:tab w:val="clear" w:pos="1872"/>
          <w:tab w:val="clear" w:pos="5472"/>
          <w:tab w:val="left" w:pos="1985"/>
        </w:tabs>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4D9265C4" w14:textId="77777777" w:rsidR="002D55A6" w:rsidRDefault="002D55A6">
      <w:pPr>
        <w:pStyle w:val="aff2"/>
        <w:widowControl w:val="0"/>
        <w:tabs>
          <w:tab w:val="clear" w:pos="720"/>
          <w:tab w:val="clear" w:pos="1418"/>
          <w:tab w:val="clear" w:pos="1872"/>
          <w:tab w:val="clear" w:pos="5472"/>
          <w:tab w:val="left" w:pos="4139"/>
        </w:tabs>
        <w:rPr>
          <w:rFonts w:cs="David"/>
          <w:sz w:val="15"/>
          <w:szCs w:val="15"/>
          <w:rtl/>
        </w:rPr>
      </w:pPr>
    </w:p>
    <w:p w14:paraId="0456F955" w14:textId="77777777" w:rsidR="002D55A6" w:rsidRDefault="006021B0">
      <w:pPr>
        <w:pStyle w:val="aff2"/>
        <w:widowControl w:val="0"/>
        <w:tabs>
          <w:tab w:val="clear" w:pos="720"/>
          <w:tab w:val="clear" w:pos="1418"/>
          <w:tab w:val="clear" w:pos="1872"/>
          <w:tab w:val="clear" w:pos="5472"/>
          <w:tab w:val="left" w:leader="dot" w:pos="851"/>
          <w:tab w:val="left" w:pos="1701"/>
          <w:tab w:val="left" w:leader="dot" w:pos="2835"/>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7A7DF4A" w14:textId="77777777" w:rsidR="002D55A6" w:rsidRDefault="006021B0">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1E2DD035" w14:textId="77777777" w:rsidR="002D55A6" w:rsidRDefault="002D55A6">
      <w:pPr>
        <w:pStyle w:val="aff2"/>
        <w:widowControl w:val="0"/>
        <w:tabs>
          <w:tab w:val="clear" w:pos="720"/>
          <w:tab w:val="clear" w:pos="1418"/>
          <w:tab w:val="clear" w:pos="1872"/>
          <w:tab w:val="clear" w:pos="5472"/>
          <w:tab w:val="left" w:pos="4139"/>
        </w:tabs>
        <w:rPr>
          <w:rFonts w:cs="David"/>
          <w:sz w:val="15"/>
          <w:szCs w:val="15"/>
          <w:rtl/>
        </w:rPr>
      </w:pPr>
    </w:p>
    <w:p w14:paraId="5E994F2E" w14:textId="77777777" w:rsidR="002D55A6" w:rsidRDefault="006021B0">
      <w:pPr>
        <w:pStyle w:val="aff2"/>
        <w:widowControl w:val="0"/>
        <w:tabs>
          <w:tab w:val="clear" w:pos="720"/>
          <w:tab w:val="clear" w:pos="1418"/>
          <w:tab w:val="clear" w:pos="1872"/>
          <w:tab w:val="clear" w:pos="5472"/>
          <w:tab w:val="left" w:pos="4139"/>
          <w:tab w:val="left" w:leader="dot" w:pos="4961"/>
        </w:tabs>
        <w:rPr>
          <w:rFonts w:cs="David"/>
          <w:sz w:val="18"/>
          <w:szCs w:val="18"/>
          <w:rtl/>
        </w:rPr>
      </w:pPr>
      <w:r>
        <w:rPr>
          <w:rFonts w:cs="David"/>
          <w:sz w:val="18"/>
          <w:szCs w:val="18"/>
          <w:rtl/>
        </w:rPr>
        <w:t>א</w:t>
      </w:r>
      <w:r>
        <w:rPr>
          <w:rFonts w:cs="David" w:hint="cs"/>
          <w:sz w:val="18"/>
          <w:szCs w:val="18"/>
          <w:rtl/>
        </w:rPr>
        <w:t xml:space="preserve">. אבקש לקבל אישור המשטרה לכך שאין מניעה </w:t>
      </w:r>
      <w:r>
        <w:rPr>
          <w:rFonts w:cs="David" w:hint="cs"/>
          <w:sz w:val="18"/>
          <w:szCs w:val="18"/>
          <w:rtl/>
        </w:rPr>
        <w:t>להעסיק במוסד</w:t>
      </w:r>
      <w:r>
        <w:rPr>
          <w:rFonts w:cs="David"/>
          <w:position w:val="6"/>
          <w:sz w:val="14"/>
          <w:szCs w:val="14"/>
          <w:rtl/>
        </w:rPr>
        <w:t>2</w:t>
      </w:r>
      <w:r>
        <w:rPr>
          <w:rFonts w:cs="David"/>
          <w:sz w:val="18"/>
          <w:szCs w:val="18"/>
          <w:rtl/>
        </w:rPr>
        <w:tab/>
      </w:r>
    </w:p>
    <w:p w14:paraId="3A7F6DF4" w14:textId="77777777" w:rsidR="002D55A6" w:rsidRDefault="006021B0">
      <w:pPr>
        <w:pStyle w:val="aff2"/>
        <w:widowControl w:val="0"/>
        <w:tabs>
          <w:tab w:val="clear" w:pos="720"/>
          <w:tab w:val="clear" w:pos="1418"/>
          <w:tab w:val="clear" w:pos="1872"/>
          <w:tab w:val="clear" w:pos="5472"/>
          <w:tab w:val="left" w:pos="4139"/>
        </w:tabs>
        <w:rPr>
          <w:rFonts w:cs="David"/>
          <w:sz w:val="16"/>
          <w:szCs w:val="16"/>
          <w:rtl/>
        </w:rPr>
      </w:pPr>
      <w:r>
        <w:rPr>
          <w:rFonts w:cs="David"/>
          <w:sz w:val="16"/>
          <w:szCs w:val="16"/>
          <w:rtl/>
        </w:rPr>
        <w:tab/>
        <w:t xml:space="preserve"> </w:t>
      </w:r>
      <w:r>
        <w:rPr>
          <w:rFonts w:cs="David" w:hint="cs"/>
          <w:sz w:val="16"/>
          <w:szCs w:val="16"/>
          <w:rtl/>
        </w:rPr>
        <w:t>סוג מוסד</w:t>
      </w:r>
    </w:p>
    <w:p w14:paraId="45AA061A" w14:textId="77777777" w:rsidR="002D55A6" w:rsidRDefault="002D55A6">
      <w:pPr>
        <w:pStyle w:val="aff2"/>
        <w:widowControl w:val="0"/>
        <w:tabs>
          <w:tab w:val="clear" w:pos="720"/>
          <w:tab w:val="clear" w:pos="1418"/>
          <w:tab w:val="clear" w:pos="1872"/>
          <w:tab w:val="clear" w:pos="5472"/>
          <w:tab w:val="left" w:pos="4139"/>
        </w:tabs>
        <w:rPr>
          <w:rFonts w:cs="David"/>
          <w:sz w:val="16"/>
          <w:szCs w:val="16"/>
          <w:rtl/>
        </w:rPr>
      </w:pPr>
    </w:p>
    <w:p w14:paraId="26B8F2D5" w14:textId="77777777" w:rsidR="002D55A6" w:rsidRDefault="006021B0">
      <w:pPr>
        <w:pStyle w:val="aff2"/>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04891A0" w14:textId="77777777" w:rsidR="002D55A6" w:rsidRDefault="006021B0">
      <w:pPr>
        <w:pStyle w:val="aff2"/>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1B075C1A" w14:textId="77777777" w:rsidR="002D55A6" w:rsidRDefault="002D55A6">
      <w:pPr>
        <w:pStyle w:val="aff2"/>
        <w:widowControl w:val="0"/>
        <w:tabs>
          <w:tab w:val="clear" w:pos="720"/>
          <w:tab w:val="clear" w:pos="1418"/>
          <w:tab w:val="clear" w:pos="1872"/>
          <w:tab w:val="clear" w:pos="5472"/>
          <w:tab w:val="left" w:pos="4139"/>
        </w:tabs>
        <w:rPr>
          <w:rFonts w:cs="David"/>
          <w:sz w:val="15"/>
          <w:szCs w:val="15"/>
          <w:rtl/>
        </w:rPr>
      </w:pPr>
    </w:p>
    <w:p w14:paraId="04651509" w14:textId="77777777" w:rsidR="002D55A6" w:rsidRDefault="006021B0">
      <w:pPr>
        <w:pStyle w:val="aff2"/>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4E4A79A" w14:textId="77777777" w:rsidR="002D55A6" w:rsidRDefault="006021B0">
      <w:pPr>
        <w:pStyle w:val="aff2"/>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42FE94AA" w14:textId="77777777" w:rsidR="002D55A6" w:rsidRDefault="002D55A6">
      <w:pPr>
        <w:pStyle w:val="aff2"/>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p>
    <w:p w14:paraId="3B9A0FCE" w14:textId="77777777" w:rsidR="002D55A6" w:rsidRDefault="006021B0">
      <w:pPr>
        <w:pStyle w:val="aff2"/>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ב</w:t>
      </w:r>
      <w:r>
        <w:rPr>
          <w:rFonts w:cs="David" w:hint="cs"/>
          <w:sz w:val="19"/>
          <w:rtl/>
        </w:rPr>
        <w:t>. אני מצהיר כי המוסד האמור הוא מוסד כהגדרתו בחוק.</w:t>
      </w:r>
    </w:p>
    <w:p w14:paraId="205D27B5" w14:textId="77777777" w:rsidR="002D55A6" w:rsidRDefault="002D55A6">
      <w:pPr>
        <w:pStyle w:val="aff2"/>
        <w:widowControl w:val="0"/>
        <w:tabs>
          <w:tab w:val="clear" w:pos="720"/>
          <w:tab w:val="clear" w:pos="1418"/>
          <w:tab w:val="clear" w:pos="1872"/>
          <w:tab w:val="clear" w:pos="5472"/>
          <w:tab w:val="left" w:pos="454"/>
          <w:tab w:val="left" w:pos="1985"/>
          <w:tab w:val="left" w:pos="3686"/>
          <w:tab w:val="left" w:pos="4139"/>
        </w:tabs>
        <w:rPr>
          <w:rFonts w:cs="David"/>
          <w:sz w:val="19"/>
          <w:rtl/>
        </w:rPr>
      </w:pPr>
    </w:p>
    <w:p w14:paraId="30C90460" w14:textId="77777777" w:rsidR="002D55A6" w:rsidRDefault="006021B0">
      <w:pPr>
        <w:pStyle w:val="aff2"/>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2AB9A481" w14:textId="77777777" w:rsidR="002D55A6" w:rsidRDefault="002D55A6">
      <w:pPr>
        <w:pStyle w:val="aff2"/>
        <w:widowControl w:val="0"/>
        <w:tabs>
          <w:tab w:val="clear" w:pos="720"/>
          <w:tab w:val="clear" w:pos="1418"/>
          <w:tab w:val="clear" w:pos="1872"/>
          <w:tab w:val="clear" w:pos="5472"/>
          <w:tab w:val="left" w:pos="454"/>
          <w:tab w:val="left" w:pos="1985"/>
          <w:tab w:val="left" w:pos="3686"/>
          <w:tab w:val="left" w:pos="4139"/>
        </w:tabs>
        <w:rPr>
          <w:rFonts w:cs="David"/>
          <w:sz w:val="19"/>
          <w:rtl/>
        </w:rPr>
      </w:pPr>
    </w:p>
    <w:p w14:paraId="2EE8A33C" w14:textId="77777777" w:rsidR="002D55A6" w:rsidRDefault="006021B0">
      <w:pPr>
        <w:pStyle w:val="aff2"/>
        <w:widowControl w:val="0"/>
        <w:tabs>
          <w:tab w:val="clear" w:pos="720"/>
          <w:tab w:val="clear" w:pos="1418"/>
          <w:tab w:val="clear" w:pos="1872"/>
          <w:tab w:val="clear" w:pos="5472"/>
          <w:tab w:val="left" w:leader="dot" w:pos="2552"/>
          <w:tab w:val="left" w:pos="2835"/>
          <w:tab w:val="left" w:leader="dot" w:pos="3686"/>
        </w:tabs>
        <w:rPr>
          <w:rFonts w:cs="David"/>
          <w:sz w:val="19"/>
          <w:rtl/>
        </w:rPr>
      </w:pPr>
      <w:r>
        <w:rPr>
          <w:rFonts w:cs="David"/>
          <w:sz w:val="19"/>
          <w:rtl/>
        </w:rPr>
        <w:t>ד</w:t>
      </w:r>
      <w:r>
        <w:rPr>
          <w:rFonts w:cs="David" w:hint="cs"/>
          <w:sz w:val="19"/>
          <w:rtl/>
        </w:rPr>
        <w:t>. אני מייפה את כוחו של</w:t>
      </w:r>
      <w:r>
        <w:rPr>
          <w:rFonts w:cs="David"/>
          <w:sz w:val="19"/>
          <w:rtl/>
        </w:rPr>
        <w:tab/>
      </w:r>
      <w:r>
        <w:rPr>
          <w:rFonts w:cs="David"/>
          <w:sz w:val="19"/>
          <w:rtl/>
        </w:rPr>
        <w:tab/>
      </w:r>
      <w:r>
        <w:rPr>
          <w:rFonts w:cs="David"/>
          <w:sz w:val="19"/>
          <w:rtl/>
        </w:rPr>
        <w:tab/>
      </w:r>
    </w:p>
    <w:p w14:paraId="2DCAFB61" w14:textId="77777777" w:rsidR="002D55A6" w:rsidRDefault="006021B0">
      <w:pPr>
        <w:pStyle w:val="aff2"/>
        <w:widowControl w:val="0"/>
        <w:tabs>
          <w:tab w:val="clear" w:pos="720"/>
          <w:tab w:val="clear" w:pos="1418"/>
          <w:tab w:val="clear" w:pos="1872"/>
          <w:tab w:val="clear" w:pos="5472"/>
          <w:tab w:val="left" w:pos="1871"/>
        </w:tabs>
        <w:rPr>
          <w:rFonts w:cs="David"/>
          <w:sz w:val="16"/>
          <w:szCs w:val="16"/>
          <w:rtl/>
        </w:rPr>
      </w:pPr>
      <w:r>
        <w:rPr>
          <w:rFonts w:cs="David"/>
          <w:sz w:val="16"/>
          <w:szCs w:val="16"/>
          <w:rtl/>
        </w:rPr>
        <w:tab/>
        <w:t>ש</w:t>
      </w:r>
      <w:r>
        <w:rPr>
          <w:rFonts w:cs="David" w:hint="cs"/>
          <w:sz w:val="16"/>
          <w:szCs w:val="16"/>
          <w:rtl/>
        </w:rPr>
        <w:t xml:space="preserve">ם פרטי </w:t>
      </w:r>
      <w:r>
        <w:rPr>
          <w:rFonts w:cs="David"/>
          <w:sz w:val="16"/>
          <w:szCs w:val="16"/>
          <w:rtl/>
        </w:rPr>
        <w:tab/>
        <w:t>ש</w:t>
      </w:r>
      <w:r>
        <w:rPr>
          <w:rFonts w:cs="David" w:hint="cs"/>
          <w:sz w:val="16"/>
          <w:szCs w:val="16"/>
          <w:rtl/>
        </w:rPr>
        <w:t>ם משפחה</w:t>
      </w:r>
    </w:p>
    <w:p w14:paraId="5F1A961F" w14:textId="77777777" w:rsidR="002D55A6" w:rsidRDefault="002D55A6">
      <w:pPr>
        <w:pStyle w:val="aff2"/>
        <w:widowControl w:val="0"/>
        <w:tabs>
          <w:tab w:val="clear" w:pos="720"/>
          <w:tab w:val="clear" w:pos="1418"/>
          <w:tab w:val="clear" w:pos="1872"/>
          <w:tab w:val="clear" w:pos="5472"/>
          <w:tab w:val="left" w:pos="1871"/>
        </w:tabs>
        <w:rPr>
          <w:rFonts w:cs="David"/>
          <w:sz w:val="19"/>
          <w:rtl/>
        </w:rPr>
      </w:pPr>
    </w:p>
    <w:p w14:paraId="19FE13F5" w14:textId="77777777" w:rsidR="002D55A6" w:rsidRDefault="006021B0">
      <w:pPr>
        <w:pStyle w:val="aff2"/>
        <w:widowControl w:val="0"/>
        <w:tabs>
          <w:tab w:val="clear" w:pos="720"/>
          <w:tab w:val="clear" w:pos="1418"/>
          <w:tab w:val="clear" w:pos="1872"/>
          <w:tab w:val="clear" w:pos="5472"/>
          <w:tab w:val="left" w:leader="dot" w:pos="1134"/>
        </w:tabs>
        <w:rPr>
          <w:rFonts w:cs="David"/>
          <w:sz w:val="19"/>
          <w:rtl/>
        </w:rPr>
      </w:pPr>
      <w:r>
        <w:rPr>
          <w:rFonts w:cs="David"/>
          <w:sz w:val="19"/>
          <w:rtl/>
        </w:rPr>
        <w:tab/>
        <w:t xml:space="preserve"> </w:t>
      </w:r>
      <w:r>
        <w:rPr>
          <w:rFonts w:cs="David" w:hint="cs"/>
          <w:sz w:val="19"/>
          <w:rtl/>
        </w:rPr>
        <w:t>להגיש בקשה זו בשמי.</w:t>
      </w:r>
    </w:p>
    <w:p w14:paraId="435058AC" w14:textId="77777777" w:rsidR="002D55A6" w:rsidRDefault="006021B0">
      <w:pPr>
        <w:pStyle w:val="aff2"/>
        <w:widowControl w:val="0"/>
        <w:tabs>
          <w:tab w:val="clear" w:pos="720"/>
          <w:tab w:val="clear" w:pos="1418"/>
          <w:tab w:val="clear" w:pos="1872"/>
          <w:tab w:val="clear" w:pos="5472"/>
          <w:tab w:val="left" w:leader="dot" w:pos="1134"/>
        </w:tabs>
        <w:rPr>
          <w:rFonts w:cs="David"/>
          <w:sz w:val="16"/>
          <w:szCs w:val="16"/>
          <w:rtl/>
        </w:rPr>
      </w:pPr>
      <w:r>
        <w:rPr>
          <w:rFonts w:cs="David"/>
          <w:sz w:val="16"/>
          <w:szCs w:val="16"/>
          <w:rtl/>
        </w:rPr>
        <w:t xml:space="preserve"> </w:t>
      </w:r>
      <w:r>
        <w:rPr>
          <w:rFonts w:cs="David" w:hint="cs"/>
          <w:sz w:val="16"/>
          <w:szCs w:val="16"/>
          <w:rtl/>
        </w:rPr>
        <w:t>מס' זהות</w:t>
      </w:r>
    </w:p>
    <w:p w14:paraId="7C66A0F0" w14:textId="77777777" w:rsidR="002D55A6" w:rsidRDefault="002D55A6">
      <w:pPr>
        <w:pStyle w:val="aff2"/>
        <w:widowControl w:val="0"/>
        <w:tabs>
          <w:tab w:val="clear" w:pos="720"/>
          <w:tab w:val="clear" w:pos="1418"/>
          <w:tab w:val="clear" w:pos="1872"/>
          <w:tab w:val="clear" w:pos="5472"/>
          <w:tab w:val="left" w:pos="1871"/>
        </w:tabs>
        <w:rPr>
          <w:rFonts w:cs="David"/>
          <w:sz w:val="19"/>
          <w:rtl/>
        </w:rPr>
      </w:pPr>
    </w:p>
    <w:p w14:paraId="08390AF5" w14:textId="77777777" w:rsidR="002D55A6" w:rsidRDefault="006021B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F65FE8C" w14:textId="77777777" w:rsidR="002D55A6" w:rsidRDefault="006021B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6E2F469" w14:textId="77777777" w:rsidR="002D55A6" w:rsidRDefault="002D55A6">
      <w:pPr>
        <w:pStyle w:val="aff2"/>
        <w:widowControl w:val="0"/>
        <w:tabs>
          <w:tab w:val="clear" w:pos="720"/>
          <w:tab w:val="clear" w:pos="1418"/>
          <w:tab w:val="clear" w:pos="1872"/>
          <w:tab w:val="clear" w:pos="5472"/>
          <w:tab w:val="left" w:pos="1871"/>
        </w:tabs>
        <w:rPr>
          <w:rFonts w:cs="David"/>
          <w:sz w:val="19"/>
          <w:rtl/>
        </w:rPr>
      </w:pPr>
    </w:p>
    <w:p w14:paraId="5BC738C9" w14:textId="77777777" w:rsidR="002D55A6" w:rsidRDefault="006021B0">
      <w:pPr>
        <w:pStyle w:val="aff2"/>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04DA4C4B" w14:textId="77777777" w:rsidR="002D55A6" w:rsidRDefault="002D55A6">
      <w:pPr>
        <w:pStyle w:val="aff2"/>
        <w:widowControl w:val="0"/>
        <w:tabs>
          <w:tab w:val="clear" w:pos="720"/>
          <w:tab w:val="clear" w:pos="1418"/>
          <w:tab w:val="clear" w:pos="1872"/>
          <w:tab w:val="clear" w:pos="5472"/>
          <w:tab w:val="left" w:pos="4139"/>
        </w:tabs>
        <w:rPr>
          <w:rFonts w:cs="David"/>
          <w:sz w:val="16"/>
          <w:szCs w:val="16"/>
          <w:rtl/>
        </w:rPr>
      </w:pPr>
    </w:p>
    <w:p w14:paraId="45AD817C" w14:textId="77777777" w:rsidR="002D55A6" w:rsidRDefault="006021B0">
      <w:pPr>
        <w:pStyle w:val="aff2"/>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C4D3A47" w14:textId="77777777" w:rsidR="002D55A6" w:rsidRDefault="006021B0">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29C19388" w14:textId="77777777" w:rsidR="002D55A6" w:rsidRDefault="002D55A6">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024584CD" w14:textId="77777777" w:rsidR="002D55A6" w:rsidRDefault="006021B0">
      <w:pPr>
        <w:pStyle w:val="aff2"/>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40046F62"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0531E450"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66109625"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255CF56A"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7A3FB387" w14:textId="77777777" w:rsidR="002D55A6" w:rsidRDefault="006021B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8D741F1" w14:textId="77777777" w:rsidR="002D55A6" w:rsidRDefault="006021B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509BD26" w14:textId="77777777" w:rsidR="002D55A6" w:rsidRDefault="002D55A6">
      <w:pPr>
        <w:pStyle w:val="aff2"/>
        <w:widowControl w:val="0"/>
        <w:tabs>
          <w:tab w:val="clear" w:pos="720"/>
          <w:tab w:val="clear" w:pos="1418"/>
          <w:tab w:val="clear" w:pos="1872"/>
          <w:tab w:val="clear" w:pos="5472"/>
          <w:tab w:val="left" w:pos="1871"/>
        </w:tabs>
        <w:rPr>
          <w:rFonts w:cs="David"/>
          <w:sz w:val="19"/>
          <w:rtl/>
        </w:rPr>
      </w:pPr>
    </w:p>
    <w:p w14:paraId="11AA4BBA" w14:textId="77777777" w:rsidR="002D55A6" w:rsidRDefault="006021B0">
      <w:pPr>
        <w:pStyle w:val="aff2"/>
        <w:widowControl w:val="0"/>
        <w:rPr>
          <w:rFonts w:cs="David"/>
          <w:snapToGrid w:val="0"/>
          <w:sz w:val="19"/>
          <w:rtl/>
        </w:rPr>
      </w:pPr>
      <w:r>
        <w:rPr>
          <w:rFonts w:cs="David"/>
          <w:snapToGrid w:val="0"/>
          <w:sz w:val="19"/>
          <w:rtl/>
        </w:rPr>
        <w:t>_________</w:t>
      </w:r>
    </w:p>
    <w:p w14:paraId="4D27C7DB" w14:textId="77777777" w:rsidR="002D55A6" w:rsidRDefault="006021B0">
      <w:pPr>
        <w:pStyle w:val="aff2"/>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0A2AF9A0" w14:textId="77777777" w:rsidR="002D55A6" w:rsidRDefault="006021B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2DB7132B" w14:textId="77777777" w:rsidR="002D55A6" w:rsidRDefault="006021B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w:t>
      </w:r>
      <w:r>
        <w:rPr>
          <w:rFonts w:cs="David" w:hint="cs"/>
          <w:snapToGrid w:val="0"/>
          <w:sz w:val="16"/>
          <w:szCs w:val="16"/>
          <w:rtl/>
        </w:rPr>
        <w:t>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w:t>
      </w:r>
      <w:r>
        <w:rPr>
          <w:rFonts w:cs="David"/>
          <w:snapToGrid w:val="0"/>
          <w:sz w:val="16"/>
          <w:szCs w:val="16"/>
          <w:rtl/>
        </w:rPr>
        <w:t>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63671A42" w14:textId="77777777" w:rsidR="002D55A6" w:rsidRDefault="006021B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05673451" w14:textId="77777777" w:rsidR="002D55A6" w:rsidRDefault="006021B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634EAED6" w14:textId="77777777" w:rsidR="002D55A6" w:rsidRDefault="002D55A6">
      <w:pPr>
        <w:pStyle w:val="aff2"/>
        <w:widowControl w:val="0"/>
        <w:tabs>
          <w:tab w:val="clear" w:pos="720"/>
          <w:tab w:val="clear" w:pos="1418"/>
          <w:tab w:val="clear" w:pos="1872"/>
          <w:tab w:val="clear" w:pos="5472"/>
          <w:tab w:val="left" w:pos="4139"/>
        </w:tabs>
        <w:rPr>
          <w:rFonts w:cs="David"/>
          <w:snapToGrid w:val="0"/>
          <w:sz w:val="16"/>
          <w:szCs w:val="16"/>
          <w:rtl/>
        </w:rPr>
      </w:pPr>
    </w:p>
    <w:p w14:paraId="5C963669" w14:textId="77777777" w:rsidR="002D55A6" w:rsidRDefault="006021B0">
      <w:pPr>
        <w:widowControl w:val="0"/>
        <w:spacing w:line="300" w:lineRule="atLeast"/>
        <w:ind w:left="-33"/>
        <w:jc w:val="right"/>
        <w:rPr>
          <w:rtl/>
        </w:rPr>
      </w:pPr>
      <w:r>
        <w:rPr>
          <w:b/>
          <w:bCs/>
          <w:snapToGrid w:val="0"/>
          <w:rtl/>
        </w:rPr>
        <w:br w:type="page"/>
      </w:r>
      <w:r>
        <w:rPr>
          <w:rFonts w:hint="cs"/>
          <w:rtl/>
        </w:rPr>
        <w:lastRenderedPageBreak/>
        <w:t xml:space="preserve"> נספח מספר 3</w:t>
      </w:r>
    </w:p>
    <w:p w14:paraId="09B23EDA" w14:textId="77777777" w:rsidR="002D55A6" w:rsidRDefault="006021B0">
      <w:pPr>
        <w:widowControl w:val="0"/>
        <w:spacing w:line="300" w:lineRule="atLeast"/>
        <w:ind w:left="-33"/>
        <w:jc w:val="right"/>
        <w:rPr>
          <w:b/>
          <w:bCs/>
          <w:sz w:val="22"/>
          <w:rtl/>
          <w:lang w:eastAsia="en-US"/>
        </w:rPr>
      </w:pPr>
      <w:r>
        <w:rPr>
          <w:rFonts w:hint="cs"/>
          <w:rtl/>
        </w:rPr>
        <w:t xml:space="preserve">דף </w:t>
      </w:r>
      <w:r>
        <w:rPr>
          <w:rStyle w:val="ad"/>
        </w:rPr>
        <w:t>5</w:t>
      </w:r>
      <w:r>
        <w:rPr>
          <w:rFonts w:hint="cs"/>
          <w:rtl/>
        </w:rPr>
        <w:t xml:space="preserve"> מתוך 7</w:t>
      </w:r>
    </w:p>
    <w:p w14:paraId="1621E978" w14:textId="77777777" w:rsidR="002D55A6" w:rsidRDefault="006021B0">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2E0663E1" w14:textId="77777777" w:rsidR="002D55A6" w:rsidRDefault="006021B0">
      <w:pPr>
        <w:pStyle w:val="aff2"/>
        <w:widowControl w:val="0"/>
        <w:rPr>
          <w:rFonts w:cs="David"/>
          <w:snapToGrid w:val="0"/>
          <w:sz w:val="19"/>
          <w:rtl/>
        </w:rPr>
      </w:pPr>
      <w:r>
        <w:rPr>
          <w:rFonts w:cs="David"/>
          <w:snapToGrid w:val="0"/>
          <w:sz w:val="19"/>
          <w:rtl/>
        </w:rPr>
        <w:t>(תק</w:t>
      </w:r>
      <w:r>
        <w:rPr>
          <w:rFonts w:cs="David" w:hint="cs"/>
          <w:snapToGrid w:val="0"/>
          <w:sz w:val="19"/>
          <w:rtl/>
        </w:rPr>
        <w:t>נה 2(א)(2), (ג)(2) ו-(ד))</w:t>
      </w:r>
    </w:p>
    <w:p w14:paraId="46328CEC" w14:textId="77777777" w:rsidR="002D55A6" w:rsidRDefault="002D55A6">
      <w:pPr>
        <w:pStyle w:val="aff2"/>
        <w:widowControl w:val="0"/>
        <w:rPr>
          <w:rFonts w:cs="David"/>
          <w:snapToGrid w:val="0"/>
          <w:sz w:val="19"/>
          <w:rtl/>
        </w:rPr>
      </w:pPr>
    </w:p>
    <w:p w14:paraId="1C551FF0" w14:textId="77777777" w:rsidR="002D55A6" w:rsidRDefault="006021B0">
      <w:pPr>
        <w:pStyle w:val="aff2"/>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שהוא משרד ממשלתי או </w:t>
      </w:r>
      <w:r>
        <w:rPr>
          <w:rFonts w:cs="David" w:hint="cs"/>
          <w:b/>
          <w:bCs/>
          <w:snapToGrid w:val="0"/>
          <w:sz w:val="24"/>
          <w:szCs w:val="24"/>
          <w:rtl/>
        </w:rPr>
        <w:t>רשות מקומית לקבל אישור מש</w:t>
      </w:r>
      <w:r>
        <w:rPr>
          <w:rFonts w:cs="David"/>
          <w:b/>
          <w:bCs/>
          <w:snapToGrid w:val="0"/>
          <w:sz w:val="24"/>
          <w:szCs w:val="24"/>
          <w:rtl/>
        </w:rPr>
        <w:t>טר</w:t>
      </w:r>
      <w:r>
        <w:rPr>
          <w:rFonts w:cs="David" w:hint="cs"/>
          <w:b/>
          <w:bCs/>
          <w:snapToGrid w:val="0"/>
          <w:sz w:val="24"/>
          <w:szCs w:val="24"/>
          <w:rtl/>
        </w:rPr>
        <w:t>ה</w:t>
      </w:r>
    </w:p>
    <w:p w14:paraId="08B70ABD" w14:textId="77777777" w:rsidR="002D55A6" w:rsidRDefault="006021B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7123B240" w14:textId="77777777" w:rsidR="002D55A6" w:rsidRDefault="002D55A6">
      <w:pPr>
        <w:pStyle w:val="aff2"/>
        <w:widowControl w:val="0"/>
        <w:rPr>
          <w:rFonts w:cs="David"/>
          <w:snapToGrid w:val="0"/>
          <w:sz w:val="19"/>
          <w:rtl/>
        </w:rPr>
      </w:pPr>
    </w:p>
    <w:p w14:paraId="017A26EF" w14:textId="77777777" w:rsidR="002D55A6" w:rsidRDefault="006021B0">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6343EAB" w14:textId="77777777" w:rsidR="002D55A6" w:rsidRDefault="006021B0">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5D550787" w14:textId="77777777" w:rsidR="002D55A6" w:rsidRDefault="002D55A6">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220EB071" w14:textId="77777777" w:rsidR="002D55A6" w:rsidRDefault="006021B0">
      <w:pPr>
        <w:pStyle w:val="aff2"/>
        <w:widowControl w:val="0"/>
        <w:tabs>
          <w:tab w:val="clear" w:pos="720"/>
          <w:tab w:val="clear" w:pos="1418"/>
          <w:tab w:val="clear" w:pos="1872"/>
          <w:tab w:val="clear" w:pos="5472"/>
          <w:tab w:val="left" w:leader="dot" w:pos="2835"/>
          <w:tab w:val="left" w:pos="4139"/>
        </w:tabs>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2893B632" w14:textId="77777777" w:rsidR="002D55A6" w:rsidRDefault="006021B0">
      <w:pPr>
        <w:pStyle w:val="aff2"/>
        <w:widowControl w:val="0"/>
        <w:tabs>
          <w:tab w:val="clear" w:pos="720"/>
          <w:tab w:val="clear" w:pos="1418"/>
          <w:tab w:val="clear" w:pos="1872"/>
          <w:tab w:val="clear" w:pos="5472"/>
          <w:tab w:val="left" w:pos="567"/>
          <w:tab w:val="left" w:pos="4139"/>
        </w:tabs>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45C15928" w14:textId="77777777" w:rsidR="002D55A6" w:rsidRDefault="002D55A6">
      <w:pPr>
        <w:pStyle w:val="aff2"/>
        <w:widowControl w:val="0"/>
        <w:tabs>
          <w:tab w:val="clear" w:pos="720"/>
          <w:tab w:val="clear" w:pos="1418"/>
          <w:tab w:val="clear" w:pos="1872"/>
          <w:tab w:val="clear" w:pos="5472"/>
          <w:tab w:val="left" w:pos="567"/>
          <w:tab w:val="left" w:pos="4139"/>
        </w:tabs>
        <w:rPr>
          <w:rFonts w:cs="David"/>
          <w:sz w:val="15"/>
          <w:szCs w:val="15"/>
          <w:rtl/>
        </w:rPr>
      </w:pPr>
    </w:p>
    <w:p w14:paraId="258627D4" w14:textId="77777777" w:rsidR="002D55A6" w:rsidRDefault="006021B0">
      <w:pPr>
        <w:pStyle w:val="aff2"/>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6B2B0C1" w14:textId="77777777" w:rsidR="002D55A6" w:rsidRDefault="006021B0">
      <w:pPr>
        <w:pStyle w:val="aff2"/>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5"/>
          <w:szCs w:val="15"/>
          <w:rtl/>
        </w:rPr>
      </w:pPr>
      <w:r>
        <w:rPr>
          <w:rFonts w:cs="David"/>
          <w:sz w:val="15"/>
          <w:szCs w:val="15"/>
          <w:rtl/>
        </w:rPr>
        <w:t xml:space="preserve"> </w:t>
      </w:r>
      <w:r>
        <w:rPr>
          <w:rFonts w:cs="David" w:hint="cs"/>
          <w:sz w:val="15"/>
          <w:szCs w:val="15"/>
          <w:rtl/>
        </w:rPr>
        <w:t xml:space="preserve">שם </w:t>
      </w:r>
      <w:r>
        <w:rPr>
          <w:rFonts w:cs="David" w:hint="cs"/>
          <w:sz w:val="15"/>
          <w:szCs w:val="15"/>
          <w:rtl/>
        </w:rPr>
        <w:t>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3033B38E" w14:textId="77777777" w:rsidR="002D55A6" w:rsidRDefault="002D55A6">
      <w:pPr>
        <w:pStyle w:val="aff2"/>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9"/>
          <w:rtl/>
        </w:rPr>
      </w:pPr>
    </w:p>
    <w:p w14:paraId="4A7C2773" w14:textId="77777777" w:rsidR="002D55A6" w:rsidRDefault="006021B0">
      <w:pPr>
        <w:pStyle w:val="aff2"/>
        <w:widowControl w:val="0"/>
        <w:tabs>
          <w:tab w:val="clear" w:pos="720"/>
          <w:tab w:val="clear" w:pos="1872"/>
          <w:tab w:val="clear" w:pos="5472"/>
          <w:tab w:val="left" w:leader="dot" w:pos="1418"/>
        </w:tabs>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180250F4" w14:textId="77777777" w:rsidR="002D55A6" w:rsidRDefault="006021B0">
      <w:pPr>
        <w:pStyle w:val="aff2"/>
        <w:widowControl w:val="0"/>
        <w:tabs>
          <w:tab w:val="clear" w:pos="720"/>
          <w:tab w:val="clear" w:pos="1418"/>
          <w:tab w:val="clear" w:pos="1872"/>
          <w:tab w:val="clear" w:pos="5472"/>
          <w:tab w:val="left" w:pos="680"/>
          <w:tab w:val="left" w:leader="dot" w:pos="1134"/>
        </w:tabs>
        <w:rPr>
          <w:rFonts w:cs="David"/>
          <w:sz w:val="15"/>
          <w:szCs w:val="15"/>
          <w:rtl/>
        </w:rPr>
      </w:pPr>
      <w:r>
        <w:rPr>
          <w:rFonts w:cs="David"/>
          <w:sz w:val="15"/>
          <w:szCs w:val="15"/>
          <w:rtl/>
        </w:rPr>
        <w:tab/>
        <w:t>ס</w:t>
      </w:r>
      <w:r>
        <w:rPr>
          <w:rFonts w:cs="David" w:hint="cs"/>
          <w:sz w:val="15"/>
          <w:szCs w:val="15"/>
          <w:rtl/>
        </w:rPr>
        <w:t>וג המוסד</w:t>
      </w:r>
    </w:p>
    <w:p w14:paraId="2BE862E1" w14:textId="77777777" w:rsidR="002D55A6" w:rsidRDefault="002D55A6">
      <w:pPr>
        <w:pStyle w:val="aff2"/>
        <w:widowControl w:val="0"/>
        <w:tabs>
          <w:tab w:val="clear" w:pos="720"/>
          <w:tab w:val="clear" w:pos="1418"/>
          <w:tab w:val="clear" w:pos="1872"/>
          <w:tab w:val="clear" w:pos="5472"/>
          <w:tab w:val="left" w:pos="680"/>
          <w:tab w:val="left" w:leader="dot" w:pos="1134"/>
        </w:tabs>
        <w:rPr>
          <w:rFonts w:cs="David"/>
          <w:spacing w:val="-4"/>
          <w:sz w:val="15"/>
          <w:szCs w:val="15"/>
          <w:rtl/>
        </w:rPr>
      </w:pPr>
    </w:p>
    <w:p w14:paraId="0D261B19" w14:textId="77777777" w:rsidR="002D55A6" w:rsidRDefault="006021B0">
      <w:pPr>
        <w:pStyle w:val="aff2"/>
        <w:widowControl w:val="0"/>
        <w:tabs>
          <w:tab w:val="clear" w:pos="720"/>
          <w:tab w:val="clear" w:pos="1418"/>
          <w:tab w:val="clear" w:pos="1872"/>
          <w:tab w:val="clear" w:pos="5472"/>
          <w:tab w:val="left" w:pos="680"/>
          <w:tab w:val="left" w:leader="dot" w:pos="1134"/>
          <w:tab w:val="left" w:leader="dot" w:pos="4961"/>
        </w:tabs>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09EA3AE5" w14:textId="77777777" w:rsidR="002D55A6" w:rsidRDefault="006021B0">
      <w:pPr>
        <w:pStyle w:val="aff2"/>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79E20821" w14:textId="77777777" w:rsidR="002D55A6" w:rsidRDefault="006021B0">
      <w:pPr>
        <w:pStyle w:val="aff2"/>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6F5EC8E1" w14:textId="77777777" w:rsidR="002D55A6" w:rsidRDefault="006021B0">
      <w:pPr>
        <w:pStyle w:val="aff2"/>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224D5959" w14:textId="77777777" w:rsidR="002D55A6" w:rsidRDefault="002D55A6">
      <w:pPr>
        <w:pStyle w:val="aff2"/>
        <w:widowControl w:val="0"/>
        <w:tabs>
          <w:tab w:val="clear" w:pos="720"/>
          <w:tab w:val="clear" w:pos="1418"/>
          <w:tab w:val="clear" w:pos="1872"/>
          <w:tab w:val="clear" w:pos="5472"/>
          <w:tab w:val="left" w:pos="4139"/>
        </w:tabs>
        <w:rPr>
          <w:rFonts w:cs="David"/>
          <w:sz w:val="15"/>
          <w:szCs w:val="15"/>
          <w:rtl/>
        </w:rPr>
      </w:pPr>
    </w:p>
    <w:p w14:paraId="0C697DAF" w14:textId="77777777" w:rsidR="002D55A6" w:rsidRDefault="006021B0">
      <w:pPr>
        <w:pStyle w:val="aff2"/>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6074797" w14:textId="77777777" w:rsidR="002D55A6" w:rsidRDefault="006021B0">
      <w:pPr>
        <w:pStyle w:val="aff2"/>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20523B5B" w14:textId="77777777" w:rsidR="002D55A6" w:rsidRDefault="002D55A6">
      <w:pPr>
        <w:pStyle w:val="aff2"/>
        <w:widowControl w:val="0"/>
        <w:tabs>
          <w:tab w:val="clear" w:pos="720"/>
          <w:tab w:val="clear" w:pos="1418"/>
          <w:tab w:val="clear" w:pos="1872"/>
          <w:tab w:val="clear" w:pos="5472"/>
          <w:tab w:val="left" w:pos="4309"/>
          <w:tab w:val="left" w:pos="4536"/>
        </w:tabs>
        <w:rPr>
          <w:rFonts w:cs="David"/>
          <w:spacing w:val="-2"/>
          <w:sz w:val="16"/>
          <w:szCs w:val="16"/>
          <w:rtl/>
        </w:rPr>
      </w:pPr>
    </w:p>
    <w:p w14:paraId="0DBBE130" w14:textId="77777777" w:rsidR="002D55A6" w:rsidRDefault="006021B0">
      <w:pPr>
        <w:pStyle w:val="aff2"/>
        <w:widowControl w:val="0"/>
        <w:tabs>
          <w:tab w:val="clear" w:pos="720"/>
          <w:tab w:val="clear" w:pos="1418"/>
          <w:tab w:val="clear" w:pos="1872"/>
          <w:tab w:val="clear" w:pos="5472"/>
          <w:tab w:val="left" w:pos="4309"/>
          <w:tab w:val="left" w:pos="4536"/>
        </w:tabs>
        <w:rPr>
          <w:rFonts w:cs="David"/>
          <w:sz w:val="19"/>
          <w:rtl/>
        </w:rPr>
      </w:pPr>
      <w:r>
        <w:rPr>
          <w:rFonts w:cs="David"/>
          <w:sz w:val="19"/>
          <w:rtl/>
        </w:rPr>
        <w:t>ב</w:t>
      </w:r>
      <w:r>
        <w:rPr>
          <w:rFonts w:cs="David" w:hint="cs"/>
          <w:sz w:val="19"/>
          <w:rtl/>
        </w:rPr>
        <w:t>. אני מצהיר כי המוסד האמור הוא מוסד כהגדרתו בחוק.</w:t>
      </w:r>
    </w:p>
    <w:p w14:paraId="7BBA9AB8" w14:textId="77777777" w:rsidR="002D55A6" w:rsidRDefault="006021B0">
      <w:pPr>
        <w:pStyle w:val="aff2"/>
        <w:widowControl w:val="0"/>
        <w:tabs>
          <w:tab w:val="clear" w:pos="720"/>
          <w:tab w:val="clear" w:pos="1418"/>
          <w:tab w:val="clear" w:pos="1872"/>
          <w:tab w:val="clear" w:pos="5472"/>
          <w:tab w:val="left" w:pos="4309"/>
          <w:tab w:val="left" w:pos="4536"/>
        </w:tabs>
        <w:rPr>
          <w:rFonts w:cs="David"/>
          <w:sz w:val="19"/>
          <w:rtl/>
        </w:rPr>
      </w:pPr>
      <w:r>
        <w:rPr>
          <w:rFonts w:cs="David"/>
          <w:sz w:val="19"/>
          <w:rtl/>
        </w:rPr>
        <w:t>ג</w:t>
      </w:r>
      <w:r>
        <w:rPr>
          <w:rFonts w:cs="David" w:hint="cs"/>
          <w:sz w:val="19"/>
          <w:rtl/>
        </w:rPr>
        <w:t xml:space="preserve">. מצ"ב ייפוי כוח מטעם </w:t>
      </w:r>
      <w:r>
        <w:rPr>
          <w:rFonts w:cs="David" w:hint="cs"/>
          <w:sz w:val="19"/>
          <w:rtl/>
        </w:rPr>
        <w:t>הבגיר/ים וצילום תעודת זהות של הבגיר/ים.</w:t>
      </w:r>
    </w:p>
    <w:p w14:paraId="40CE6C18" w14:textId="77777777" w:rsidR="002D55A6" w:rsidRDefault="006021B0">
      <w:pPr>
        <w:pStyle w:val="aff2"/>
        <w:widowControl w:val="0"/>
        <w:tabs>
          <w:tab w:val="clear" w:pos="720"/>
          <w:tab w:val="clear" w:pos="1418"/>
          <w:tab w:val="clear" w:pos="1872"/>
          <w:tab w:val="clear" w:pos="5472"/>
          <w:tab w:val="left" w:leader="dot" w:pos="2381"/>
          <w:tab w:val="left" w:pos="2608"/>
          <w:tab w:val="left" w:leader="dot" w:pos="3402"/>
          <w:tab w:val="left" w:pos="3572"/>
          <w:tab w:val="left" w:leader="dot" w:pos="4706"/>
        </w:tabs>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A15BA3F" w14:textId="77777777" w:rsidR="002D55A6" w:rsidRDefault="006021B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3E96E172" w14:textId="77777777" w:rsidR="002D55A6" w:rsidRDefault="002D55A6">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p>
    <w:p w14:paraId="3D53B518" w14:textId="77777777" w:rsidR="002D55A6" w:rsidRDefault="006021B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4F573C06" w14:textId="77777777" w:rsidR="002D55A6" w:rsidRDefault="006021B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0A69801" w14:textId="77777777" w:rsidR="002D55A6" w:rsidRDefault="002D55A6">
      <w:pPr>
        <w:pStyle w:val="aff2"/>
        <w:widowControl w:val="0"/>
        <w:tabs>
          <w:tab w:val="clear" w:pos="720"/>
          <w:tab w:val="clear" w:pos="1418"/>
          <w:tab w:val="clear" w:pos="1872"/>
          <w:tab w:val="clear" w:pos="5472"/>
          <w:tab w:val="left" w:pos="1531"/>
          <w:tab w:val="left" w:pos="2665"/>
        </w:tabs>
        <w:rPr>
          <w:rFonts w:cs="David"/>
          <w:sz w:val="16"/>
          <w:szCs w:val="16"/>
          <w:rtl/>
        </w:rPr>
      </w:pPr>
    </w:p>
    <w:p w14:paraId="722258CB" w14:textId="77777777" w:rsidR="002D55A6" w:rsidRDefault="006021B0">
      <w:pPr>
        <w:pStyle w:val="aff2"/>
        <w:widowControl w:val="0"/>
        <w:rPr>
          <w:rFonts w:cs="David"/>
          <w:snapToGrid w:val="0"/>
          <w:sz w:val="19"/>
          <w:rtl/>
        </w:rPr>
      </w:pPr>
      <w:r>
        <w:rPr>
          <w:rFonts w:cs="David"/>
          <w:snapToGrid w:val="0"/>
          <w:sz w:val="19"/>
          <w:rtl/>
        </w:rPr>
        <w:t>_________</w:t>
      </w:r>
    </w:p>
    <w:p w14:paraId="2AB55C4F" w14:textId="77777777" w:rsidR="002D55A6" w:rsidRDefault="006021B0">
      <w:pPr>
        <w:pStyle w:val="aff2"/>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0AA30038" w14:textId="77777777" w:rsidR="002D55A6" w:rsidRDefault="006021B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A4C1CB1" w14:textId="77777777" w:rsidR="002D55A6" w:rsidRDefault="006021B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44F57C8E" w14:textId="77777777" w:rsidR="002D55A6" w:rsidRDefault="006021B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 xml:space="preserve">לקטינים, מרכזי תרבות נוער </w:t>
      </w:r>
      <w:r>
        <w:rPr>
          <w:rFonts w:cs="David" w:hint="cs"/>
          <w:snapToGrid w:val="0"/>
          <w:sz w:val="16"/>
          <w:szCs w:val="16"/>
          <w:rtl/>
        </w:rPr>
        <w:t>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w:t>
      </w:r>
      <w:r>
        <w:rPr>
          <w:rFonts w:cs="David" w:hint="cs"/>
          <w:snapToGrid w:val="0"/>
          <w:sz w:val="16"/>
          <w:szCs w:val="16"/>
          <w:rtl/>
        </w:rPr>
        <w:t>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18B82DA7" w14:textId="77777777" w:rsidR="002D55A6" w:rsidRDefault="006021B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6CBC1FE1" w14:textId="77777777" w:rsidR="002D55A6" w:rsidRDefault="006021B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081FEE22" w14:textId="77777777" w:rsidR="002D55A6" w:rsidRDefault="002D55A6">
      <w:pPr>
        <w:pStyle w:val="aff2"/>
        <w:widowControl w:val="0"/>
        <w:tabs>
          <w:tab w:val="clear" w:pos="720"/>
          <w:tab w:val="clear" w:pos="1418"/>
          <w:tab w:val="clear" w:pos="1872"/>
          <w:tab w:val="clear" w:pos="5472"/>
          <w:tab w:val="left" w:pos="4309"/>
          <w:tab w:val="left" w:pos="4536"/>
        </w:tabs>
        <w:rPr>
          <w:rFonts w:cs="David"/>
          <w:spacing w:val="-2"/>
          <w:sz w:val="16"/>
          <w:szCs w:val="16"/>
          <w:rtl/>
        </w:rPr>
      </w:pPr>
    </w:p>
    <w:p w14:paraId="4BFF3756" w14:textId="77777777" w:rsidR="002D55A6" w:rsidRDefault="006021B0">
      <w:pPr>
        <w:pStyle w:val="aff2"/>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18FAC5CC" w14:textId="77777777" w:rsidR="002D55A6" w:rsidRDefault="002D55A6">
      <w:pPr>
        <w:pStyle w:val="aff2"/>
        <w:widowControl w:val="0"/>
        <w:tabs>
          <w:tab w:val="clear" w:pos="720"/>
          <w:tab w:val="clear" w:pos="1418"/>
          <w:tab w:val="clear" w:pos="1872"/>
          <w:tab w:val="clear" w:pos="5472"/>
          <w:tab w:val="left" w:pos="4139"/>
        </w:tabs>
        <w:rPr>
          <w:rFonts w:cs="David"/>
          <w:sz w:val="16"/>
          <w:szCs w:val="16"/>
          <w:rtl/>
        </w:rPr>
      </w:pPr>
    </w:p>
    <w:p w14:paraId="6782D7A2" w14:textId="77777777" w:rsidR="002D55A6" w:rsidRDefault="006021B0">
      <w:pPr>
        <w:pStyle w:val="aff2"/>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197485B" w14:textId="77777777" w:rsidR="002D55A6" w:rsidRDefault="006021B0">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43BF911E" w14:textId="77777777" w:rsidR="002D55A6" w:rsidRDefault="002D55A6">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272EFF5F" w14:textId="77777777" w:rsidR="002D55A6" w:rsidRDefault="002D55A6">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5107A053" w14:textId="77777777" w:rsidR="002D55A6" w:rsidRDefault="006021B0">
      <w:pPr>
        <w:pStyle w:val="aff2"/>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2C9E6E90"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55045F0E"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23BF86A3"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059CD9EF"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6D615A92" w14:textId="77777777" w:rsidR="002D55A6" w:rsidRDefault="006021B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ADC8E72" w14:textId="77777777" w:rsidR="002D55A6" w:rsidRDefault="006021B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A518B8D" w14:textId="77777777" w:rsidR="002D55A6" w:rsidRDefault="002D55A6">
      <w:pPr>
        <w:pStyle w:val="aff2"/>
        <w:widowControl w:val="0"/>
        <w:tabs>
          <w:tab w:val="clear" w:pos="720"/>
          <w:tab w:val="clear" w:pos="1418"/>
          <w:tab w:val="clear" w:pos="1872"/>
          <w:tab w:val="clear" w:pos="5472"/>
          <w:tab w:val="left" w:pos="1871"/>
        </w:tabs>
        <w:rPr>
          <w:rFonts w:cs="David"/>
          <w:sz w:val="19"/>
          <w:rtl/>
        </w:rPr>
      </w:pPr>
    </w:p>
    <w:p w14:paraId="7563556B" w14:textId="77777777" w:rsidR="002D55A6" w:rsidRDefault="006021B0">
      <w:pPr>
        <w:pStyle w:val="aff2"/>
        <w:widowControl w:val="0"/>
        <w:rPr>
          <w:rFonts w:cs="David"/>
          <w:snapToGrid w:val="0"/>
          <w:sz w:val="19"/>
          <w:rtl/>
        </w:rPr>
      </w:pPr>
      <w:r>
        <w:rPr>
          <w:rFonts w:cs="David"/>
          <w:snapToGrid w:val="0"/>
          <w:sz w:val="19"/>
          <w:rtl/>
        </w:rPr>
        <w:t>_________</w:t>
      </w:r>
    </w:p>
    <w:p w14:paraId="7ED0E8B9" w14:textId="77777777" w:rsidR="002D55A6" w:rsidRDefault="006021B0">
      <w:pPr>
        <w:pStyle w:val="aff2"/>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2F7CEEFA" w14:textId="77777777" w:rsidR="002D55A6" w:rsidRDefault="002D55A6">
      <w:pPr>
        <w:pStyle w:val="aff2"/>
        <w:widowControl w:val="0"/>
        <w:tabs>
          <w:tab w:val="clear" w:pos="720"/>
          <w:tab w:val="clear" w:pos="1418"/>
          <w:tab w:val="clear" w:pos="1872"/>
          <w:tab w:val="clear" w:pos="5472"/>
          <w:tab w:val="left" w:pos="4309"/>
          <w:tab w:val="left" w:pos="4536"/>
        </w:tabs>
        <w:rPr>
          <w:rFonts w:cs="David"/>
          <w:spacing w:val="-2"/>
          <w:sz w:val="16"/>
          <w:szCs w:val="16"/>
          <w:rtl/>
        </w:rPr>
      </w:pPr>
    </w:p>
    <w:p w14:paraId="66E8CAB4" w14:textId="77777777" w:rsidR="002D55A6" w:rsidRDefault="006021B0">
      <w:pPr>
        <w:widowControl w:val="0"/>
        <w:spacing w:line="300" w:lineRule="atLeast"/>
        <w:ind w:left="-33"/>
        <w:jc w:val="right"/>
        <w:rPr>
          <w:rtl/>
        </w:rPr>
      </w:pPr>
      <w:r>
        <w:rPr>
          <w:b/>
          <w:bCs/>
          <w:snapToGrid w:val="0"/>
          <w:rtl/>
        </w:rPr>
        <w:br w:type="page"/>
      </w:r>
      <w:r>
        <w:rPr>
          <w:rFonts w:hint="cs"/>
          <w:rtl/>
        </w:rPr>
        <w:lastRenderedPageBreak/>
        <w:t xml:space="preserve"> נספח מספר 3</w:t>
      </w:r>
    </w:p>
    <w:p w14:paraId="0BB54C16" w14:textId="77777777" w:rsidR="002D55A6" w:rsidRDefault="006021B0">
      <w:pPr>
        <w:widowControl w:val="0"/>
        <w:spacing w:line="300" w:lineRule="atLeast"/>
        <w:ind w:left="-33"/>
        <w:jc w:val="right"/>
        <w:rPr>
          <w:b/>
          <w:bCs/>
          <w:sz w:val="22"/>
          <w:rtl/>
          <w:lang w:eastAsia="en-US"/>
        </w:rPr>
      </w:pPr>
      <w:r>
        <w:rPr>
          <w:rFonts w:hint="cs"/>
          <w:rtl/>
        </w:rPr>
        <w:t xml:space="preserve">דף </w:t>
      </w:r>
      <w:r>
        <w:rPr>
          <w:rStyle w:val="ad"/>
        </w:rPr>
        <w:t>6</w:t>
      </w:r>
      <w:r>
        <w:rPr>
          <w:rFonts w:hint="cs"/>
          <w:rtl/>
        </w:rPr>
        <w:t xml:space="preserve"> מתוך 7</w:t>
      </w:r>
    </w:p>
    <w:p w14:paraId="4534A2A9" w14:textId="77777777" w:rsidR="002D55A6" w:rsidRDefault="006021B0">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0F510FDB" w14:textId="77777777" w:rsidR="002D55A6" w:rsidRDefault="006021B0">
      <w:pPr>
        <w:pStyle w:val="aff2"/>
        <w:widowControl w:val="0"/>
        <w:rPr>
          <w:rFonts w:cs="David"/>
          <w:snapToGrid w:val="0"/>
          <w:sz w:val="19"/>
          <w:rtl/>
        </w:rPr>
      </w:pPr>
      <w:r>
        <w:rPr>
          <w:rFonts w:cs="David"/>
          <w:snapToGrid w:val="0"/>
          <w:sz w:val="19"/>
          <w:rtl/>
        </w:rPr>
        <w:t>(תק</w:t>
      </w:r>
      <w:r>
        <w:rPr>
          <w:rFonts w:cs="David" w:hint="cs"/>
          <w:snapToGrid w:val="0"/>
          <w:sz w:val="19"/>
          <w:rtl/>
        </w:rPr>
        <w:t xml:space="preserve">נה 2(א)(2)) </w:t>
      </w:r>
    </w:p>
    <w:p w14:paraId="33D9EB99" w14:textId="77777777" w:rsidR="002D55A6" w:rsidRDefault="002D55A6">
      <w:pPr>
        <w:pStyle w:val="aff2"/>
        <w:widowControl w:val="0"/>
        <w:rPr>
          <w:rFonts w:cs="David"/>
          <w:snapToGrid w:val="0"/>
          <w:sz w:val="19"/>
          <w:rtl/>
        </w:rPr>
      </w:pPr>
    </w:p>
    <w:p w14:paraId="4A301869" w14:textId="77777777" w:rsidR="002D55A6" w:rsidRDefault="006021B0">
      <w:pPr>
        <w:pStyle w:val="aff2"/>
        <w:widowControl w:val="0"/>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32254717" w14:textId="77777777" w:rsidR="002D55A6" w:rsidRDefault="006021B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5B251A1E" w14:textId="77777777" w:rsidR="002D55A6" w:rsidRDefault="002D55A6">
      <w:pPr>
        <w:pStyle w:val="aff2"/>
        <w:widowControl w:val="0"/>
        <w:rPr>
          <w:rFonts w:cs="David"/>
          <w:snapToGrid w:val="0"/>
          <w:sz w:val="19"/>
          <w:rtl/>
        </w:rPr>
      </w:pPr>
    </w:p>
    <w:p w14:paraId="3967C5CB" w14:textId="77777777" w:rsidR="002D55A6" w:rsidRDefault="006021B0">
      <w:pPr>
        <w:pStyle w:val="aff2"/>
        <w:widowControl w:val="0"/>
        <w:tabs>
          <w:tab w:val="clear" w:pos="720"/>
          <w:tab w:val="clear" w:pos="1418"/>
          <w:tab w:val="clear" w:pos="1872"/>
          <w:tab w:val="clear" w:pos="5472"/>
          <w:tab w:val="left" w:leader="dot" w:pos="1701"/>
          <w:tab w:val="left" w:pos="1928"/>
          <w:tab w:val="left" w:leader="dot" w:pos="2835"/>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5D1BCEDE"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0EDBF77D" w14:textId="77777777" w:rsidR="002D55A6" w:rsidRDefault="006021B0">
      <w:pPr>
        <w:pStyle w:val="aff2"/>
        <w:widowControl w:val="0"/>
        <w:tabs>
          <w:tab w:val="clear" w:pos="720"/>
          <w:tab w:val="clear" w:pos="1418"/>
          <w:tab w:val="clear" w:pos="1872"/>
          <w:tab w:val="clear" w:pos="5472"/>
          <w:tab w:val="left" w:leader="dot" w:pos="2268"/>
          <w:tab w:val="left" w:pos="2381"/>
          <w:tab w:val="left" w:leader="dot" w:pos="3402"/>
          <w:tab w:val="left" w:leader="dot" w:pos="4961"/>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27B22BE9" w14:textId="77777777" w:rsidR="002D55A6" w:rsidRDefault="006021B0">
      <w:pPr>
        <w:pStyle w:val="aff2"/>
        <w:widowControl w:val="0"/>
        <w:tabs>
          <w:tab w:val="clear" w:pos="720"/>
          <w:tab w:val="clear" w:pos="1418"/>
          <w:tab w:val="clear" w:pos="1872"/>
          <w:tab w:val="clear" w:pos="5472"/>
          <w:tab w:val="left" w:pos="1474"/>
          <w:tab w:val="left" w:pos="2552"/>
          <w:tab w:val="left" w:leader="dot" w:pos="3402"/>
          <w:tab w:val="left" w:leader="dot" w:pos="4961"/>
        </w:tabs>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794B57A4" w14:textId="77777777" w:rsidR="002D55A6" w:rsidRDefault="002D55A6">
      <w:pPr>
        <w:pStyle w:val="aff2"/>
        <w:widowControl w:val="0"/>
        <w:tabs>
          <w:tab w:val="clear" w:pos="720"/>
          <w:tab w:val="clear" w:pos="1418"/>
          <w:tab w:val="clear" w:pos="1872"/>
          <w:tab w:val="clear" w:pos="5472"/>
          <w:tab w:val="left" w:pos="4309"/>
          <w:tab w:val="left" w:pos="4536"/>
        </w:tabs>
        <w:rPr>
          <w:rFonts w:cs="David"/>
          <w:spacing w:val="-2"/>
          <w:sz w:val="16"/>
          <w:szCs w:val="16"/>
          <w:rtl/>
        </w:rPr>
      </w:pPr>
    </w:p>
    <w:p w14:paraId="5A6E3227" w14:textId="77777777" w:rsidR="002D55A6" w:rsidRDefault="006021B0">
      <w:pPr>
        <w:pStyle w:val="aff2"/>
        <w:widowControl w:val="0"/>
        <w:tabs>
          <w:tab w:val="clear" w:pos="720"/>
          <w:tab w:val="clear" w:pos="1418"/>
          <w:tab w:val="clear" w:pos="1872"/>
          <w:tab w:val="clear" w:pos="5472"/>
          <w:tab w:val="left" w:pos="4309"/>
          <w:tab w:val="left" w:pos="4536"/>
        </w:tabs>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5086DA82" w14:textId="77777777" w:rsidR="002D55A6" w:rsidRDefault="006021B0">
      <w:pPr>
        <w:pStyle w:val="aff2"/>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0798CFC" w14:textId="77777777" w:rsidR="002D55A6" w:rsidRDefault="002D55A6">
      <w:pPr>
        <w:pStyle w:val="aff2"/>
        <w:widowControl w:val="0"/>
        <w:tabs>
          <w:tab w:val="clear" w:pos="720"/>
          <w:tab w:val="clear" w:pos="1418"/>
          <w:tab w:val="clear" w:pos="1872"/>
          <w:tab w:val="clear" w:pos="5472"/>
          <w:tab w:val="left" w:pos="4309"/>
          <w:tab w:val="left" w:pos="4536"/>
        </w:tabs>
        <w:rPr>
          <w:rFonts w:cs="David"/>
          <w:spacing w:val="-2"/>
          <w:sz w:val="16"/>
          <w:szCs w:val="16"/>
          <w:rtl/>
        </w:rPr>
      </w:pPr>
    </w:p>
    <w:p w14:paraId="32227EA2" w14:textId="77777777" w:rsidR="002D55A6" w:rsidRDefault="006021B0">
      <w:pPr>
        <w:pStyle w:val="aff2"/>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א</w:t>
      </w:r>
      <w:r>
        <w:rPr>
          <w:rFonts w:cs="David" w:hint="cs"/>
          <w:spacing w:val="-2"/>
          <w:sz w:val="19"/>
          <w:rtl/>
        </w:rPr>
        <w:t xml:space="preserve">ו מי מטעמו, לבקש ולקבל בשמי ובמקומי את אישור המשטרה בהתאם לחוק </w:t>
      </w:r>
      <w:r>
        <w:rPr>
          <w:rFonts w:cs="David" w:hint="cs"/>
          <w:spacing w:val="-2"/>
          <w:sz w:val="19"/>
          <w:rtl/>
        </w:rPr>
        <w:t>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7060D395" w14:textId="77777777" w:rsidR="002D55A6" w:rsidRDefault="002D55A6">
      <w:pPr>
        <w:pStyle w:val="aff2"/>
        <w:widowControl w:val="0"/>
        <w:tabs>
          <w:tab w:val="clear" w:pos="720"/>
          <w:tab w:val="clear" w:pos="1418"/>
          <w:tab w:val="clear" w:pos="1872"/>
          <w:tab w:val="clear" w:pos="5472"/>
          <w:tab w:val="left" w:pos="567"/>
          <w:tab w:val="left" w:pos="4139"/>
        </w:tabs>
        <w:rPr>
          <w:rFonts w:cs="David"/>
          <w:sz w:val="15"/>
          <w:szCs w:val="15"/>
          <w:rtl/>
        </w:rPr>
      </w:pPr>
    </w:p>
    <w:p w14:paraId="4DA1E6F3" w14:textId="77777777" w:rsidR="002D55A6" w:rsidRDefault="006021B0">
      <w:pPr>
        <w:pStyle w:val="aff2"/>
        <w:widowControl w:val="0"/>
        <w:tabs>
          <w:tab w:val="clear" w:pos="720"/>
          <w:tab w:val="clear" w:pos="1418"/>
          <w:tab w:val="clear" w:pos="1872"/>
          <w:tab w:val="clear" w:pos="5472"/>
          <w:tab w:val="left" w:leader="dot" w:pos="1134"/>
          <w:tab w:val="left" w:leader="dot" w:pos="2835"/>
          <w:tab w:val="left" w:pos="4139"/>
        </w:tabs>
        <w:rPr>
          <w:rFonts w:cs="David"/>
          <w:sz w:val="19"/>
          <w:rtl/>
        </w:rPr>
      </w:pPr>
      <w:r>
        <w:rPr>
          <w:rFonts w:cs="David"/>
          <w:sz w:val="19"/>
          <w:rtl/>
        </w:rPr>
        <w:tab/>
        <w:t>/</w:t>
      </w:r>
      <w:r>
        <w:rPr>
          <w:rFonts w:cs="David" w:hint="cs"/>
          <w:sz w:val="19"/>
          <w:rtl/>
        </w:rPr>
        <w:t>אצל המעסיק</w:t>
      </w:r>
      <w:r>
        <w:rPr>
          <w:rFonts w:cs="David"/>
          <w:sz w:val="19"/>
          <w:rtl/>
        </w:rPr>
        <w:tab/>
      </w:r>
    </w:p>
    <w:p w14:paraId="5725E0CD" w14:textId="77777777" w:rsidR="002D55A6" w:rsidRDefault="006021B0">
      <w:pPr>
        <w:pStyle w:val="aff2"/>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32E0138" w14:textId="77777777" w:rsidR="002D55A6" w:rsidRDefault="002D55A6">
      <w:pPr>
        <w:pStyle w:val="aff2"/>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p>
    <w:p w14:paraId="76F1BEFF" w14:textId="77777777" w:rsidR="002D55A6" w:rsidRDefault="006021B0">
      <w:pPr>
        <w:pStyle w:val="aff2"/>
        <w:widowControl w:val="0"/>
        <w:tabs>
          <w:tab w:val="clear" w:pos="720"/>
          <w:tab w:val="clear" w:pos="1418"/>
          <w:tab w:val="clear" w:pos="1872"/>
          <w:tab w:val="clear" w:pos="5472"/>
          <w:tab w:val="left" w:pos="284"/>
          <w:tab w:val="left" w:pos="2098"/>
          <w:tab w:val="left" w:leader="dot" w:pos="2835"/>
          <w:tab w:val="left" w:pos="4139"/>
        </w:tabs>
        <w:rPr>
          <w:rFonts w:cs="David"/>
          <w:sz w:val="19"/>
          <w:rtl/>
        </w:rPr>
      </w:pPr>
      <w:r>
        <w:rPr>
          <w:rFonts w:cs="David"/>
          <w:sz w:val="19"/>
          <w:rtl/>
        </w:rPr>
        <w:t>א</w:t>
      </w:r>
      <w:r>
        <w:rPr>
          <w:rFonts w:cs="David" w:hint="cs"/>
          <w:sz w:val="19"/>
          <w:rtl/>
        </w:rPr>
        <w:t>ני מצרף לייפוי כוח זה צילום של תעודת הזהות שלי.</w:t>
      </w:r>
    </w:p>
    <w:p w14:paraId="33392DEE" w14:textId="77777777" w:rsidR="002D55A6" w:rsidRDefault="002D55A6">
      <w:pPr>
        <w:pStyle w:val="aff2"/>
        <w:widowControl w:val="0"/>
        <w:tabs>
          <w:tab w:val="clear" w:pos="720"/>
          <w:tab w:val="clear" w:pos="1418"/>
          <w:tab w:val="clear" w:pos="1872"/>
          <w:tab w:val="clear" w:pos="5472"/>
          <w:tab w:val="left" w:pos="284"/>
          <w:tab w:val="left" w:pos="2098"/>
          <w:tab w:val="left" w:leader="dot" w:pos="2835"/>
          <w:tab w:val="left" w:pos="4139"/>
        </w:tabs>
        <w:rPr>
          <w:rFonts w:cs="David"/>
          <w:sz w:val="19"/>
          <w:rtl/>
        </w:rPr>
      </w:pPr>
    </w:p>
    <w:p w14:paraId="33A3CF84" w14:textId="77777777" w:rsidR="002D55A6" w:rsidRDefault="006021B0">
      <w:pPr>
        <w:pStyle w:val="aff2"/>
        <w:widowControl w:val="0"/>
        <w:tabs>
          <w:tab w:val="clear" w:pos="720"/>
          <w:tab w:val="clear" w:pos="1418"/>
          <w:tab w:val="clear" w:pos="1872"/>
          <w:tab w:val="clear" w:pos="5472"/>
          <w:tab w:val="left" w:leader="dot" w:pos="1701"/>
          <w:tab w:val="left" w:leader="dot" w:pos="2835"/>
          <w:tab w:val="left" w:leader="dot" w:pos="3686"/>
        </w:tabs>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2E5CBC71" w14:textId="77777777" w:rsidR="002D55A6" w:rsidRDefault="002D55A6">
      <w:pPr>
        <w:pStyle w:val="aff2"/>
        <w:widowControl w:val="0"/>
        <w:tabs>
          <w:tab w:val="clear" w:pos="720"/>
          <w:tab w:val="clear" w:pos="1418"/>
          <w:tab w:val="clear" w:pos="1872"/>
          <w:tab w:val="clear" w:pos="5472"/>
          <w:tab w:val="left" w:leader="dot" w:pos="1701"/>
          <w:tab w:val="left" w:leader="dot" w:pos="2835"/>
          <w:tab w:val="left" w:leader="dot" w:pos="3686"/>
        </w:tabs>
        <w:rPr>
          <w:rFonts w:cs="David"/>
          <w:sz w:val="19"/>
          <w:rtl/>
        </w:rPr>
      </w:pPr>
    </w:p>
    <w:p w14:paraId="36B60B73" w14:textId="77777777" w:rsidR="002D55A6" w:rsidRDefault="006021B0">
      <w:pPr>
        <w:pStyle w:val="aff2"/>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14:paraId="00E210CD" w14:textId="77777777" w:rsidR="002D55A6" w:rsidRDefault="006021B0">
      <w:pPr>
        <w:pStyle w:val="aff2"/>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14:paraId="7BAB29AA" w14:textId="77777777" w:rsidR="002D55A6" w:rsidRDefault="002D55A6">
      <w:pPr>
        <w:pStyle w:val="aff2"/>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rPr>
          <w:rFonts w:cs="David"/>
          <w:sz w:val="19"/>
          <w:rtl/>
        </w:rPr>
      </w:pPr>
    </w:p>
    <w:p w14:paraId="706A4A81" w14:textId="77777777" w:rsidR="002D55A6" w:rsidRDefault="002D55A6">
      <w:pPr>
        <w:pStyle w:val="aff2"/>
        <w:widowControl w:val="0"/>
        <w:tabs>
          <w:tab w:val="clear" w:pos="720"/>
          <w:tab w:val="clear" w:pos="1418"/>
          <w:tab w:val="clear" w:pos="1872"/>
          <w:tab w:val="clear" w:pos="5472"/>
          <w:tab w:val="left" w:pos="567"/>
          <w:tab w:val="left" w:pos="4139"/>
        </w:tabs>
        <w:rPr>
          <w:rFonts w:cs="David"/>
          <w:sz w:val="15"/>
          <w:szCs w:val="15"/>
          <w:rtl/>
        </w:rPr>
      </w:pPr>
    </w:p>
    <w:p w14:paraId="38B923E2" w14:textId="77777777" w:rsidR="002D55A6" w:rsidRDefault="006021B0">
      <w:pPr>
        <w:pStyle w:val="aff2"/>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31A27A08" w14:textId="77777777" w:rsidR="002D55A6" w:rsidRDefault="006021B0">
      <w:pPr>
        <w:pStyle w:val="aff2"/>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 xml:space="preserve">שם </w:t>
      </w:r>
      <w:r>
        <w:rPr>
          <w:rFonts w:cs="David" w:hint="cs"/>
          <w:sz w:val="16"/>
          <w:szCs w:val="16"/>
          <w:rtl/>
        </w:rPr>
        <w:t>משפחה</w:t>
      </w:r>
      <w:r>
        <w:rPr>
          <w:rFonts w:cs="David"/>
          <w:sz w:val="16"/>
          <w:szCs w:val="16"/>
          <w:rtl/>
        </w:rPr>
        <w:tab/>
        <w:t>מ</w:t>
      </w:r>
      <w:r>
        <w:rPr>
          <w:rFonts w:cs="David" w:hint="cs"/>
          <w:sz w:val="16"/>
          <w:szCs w:val="16"/>
          <w:rtl/>
        </w:rPr>
        <w:t>ס' זהות</w:t>
      </w:r>
    </w:p>
    <w:p w14:paraId="41305215" w14:textId="77777777" w:rsidR="002D55A6" w:rsidRDefault="002D55A6">
      <w:pPr>
        <w:pStyle w:val="aff2"/>
        <w:widowControl w:val="0"/>
        <w:tabs>
          <w:tab w:val="clear" w:pos="720"/>
          <w:tab w:val="clear" w:pos="1418"/>
          <w:tab w:val="clear" w:pos="1872"/>
          <w:tab w:val="clear" w:pos="5472"/>
          <w:tab w:val="left" w:pos="851"/>
          <w:tab w:val="left" w:pos="1814"/>
          <w:tab w:val="left" w:pos="3119"/>
        </w:tabs>
        <w:rPr>
          <w:rFonts w:cs="David"/>
          <w:sz w:val="16"/>
          <w:szCs w:val="16"/>
          <w:rtl/>
        </w:rPr>
      </w:pPr>
    </w:p>
    <w:p w14:paraId="75C9CCE9" w14:textId="77777777" w:rsidR="002D55A6" w:rsidRDefault="006021B0">
      <w:pPr>
        <w:pStyle w:val="aff2"/>
        <w:widowControl w:val="0"/>
        <w:tabs>
          <w:tab w:val="clear" w:pos="720"/>
          <w:tab w:val="clear" w:pos="1418"/>
          <w:tab w:val="clear" w:pos="1872"/>
          <w:tab w:val="clear" w:pos="5472"/>
          <w:tab w:val="left" w:pos="851"/>
          <w:tab w:val="left" w:pos="1814"/>
          <w:tab w:val="left" w:pos="3119"/>
        </w:tabs>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59C70C51" w14:textId="77777777" w:rsidR="002D55A6" w:rsidRDefault="006021B0">
      <w:pPr>
        <w:pStyle w:val="aff2"/>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4305B10" w14:textId="77777777" w:rsidR="002D55A6" w:rsidRDefault="006021B0">
      <w:pPr>
        <w:pStyle w:val="aff2"/>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 xml:space="preserve"> </w:t>
      </w:r>
    </w:p>
    <w:p w14:paraId="0E225446" w14:textId="77777777" w:rsidR="002D55A6" w:rsidRDefault="006021B0">
      <w:pPr>
        <w:pStyle w:val="aff2"/>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5607C4A4" w14:textId="77777777" w:rsidR="002D55A6" w:rsidRDefault="006021B0">
      <w:pPr>
        <w:pStyle w:val="aff2"/>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14:paraId="030F9ECC" w14:textId="77777777" w:rsidR="002D55A6" w:rsidRDefault="006021B0">
      <w:pPr>
        <w:pStyle w:val="aff2"/>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14:paraId="094BBC13" w14:textId="77777777" w:rsidR="002D55A6" w:rsidRDefault="006021B0">
      <w:pPr>
        <w:pStyle w:val="aff2"/>
        <w:widowControl w:val="0"/>
        <w:rPr>
          <w:rFonts w:cs="David"/>
          <w:snapToGrid w:val="0"/>
          <w:sz w:val="19"/>
          <w:rtl/>
        </w:rPr>
      </w:pPr>
      <w:r>
        <w:rPr>
          <w:rFonts w:cs="David"/>
          <w:snapToGrid w:val="0"/>
          <w:sz w:val="19"/>
          <w:rtl/>
        </w:rPr>
        <w:t>_________</w:t>
      </w:r>
    </w:p>
    <w:p w14:paraId="397ACEB7" w14:textId="77777777" w:rsidR="002D55A6" w:rsidRDefault="006021B0">
      <w:pPr>
        <w:pStyle w:val="aff2"/>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7591A96" w14:textId="77777777" w:rsidR="002D55A6" w:rsidRDefault="006021B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705DCE6C" w14:textId="77777777" w:rsidR="002D55A6" w:rsidRDefault="006021B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59C4EE95" w14:textId="77777777" w:rsidR="002D55A6" w:rsidRDefault="002D55A6">
      <w:pPr>
        <w:pStyle w:val="aff2"/>
        <w:widowControl w:val="0"/>
        <w:tabs>
          <w:tab w:val="clear" w:pos="720"/>
          <w:tab w:val="clear" w:pos="1418"/>
          <w:tab w:val="clear" w:pos="1872"/>
          <w:tab w:val="clear" w:pos="5472"/>
          <w:tab w:val="left" w:pos="851"/>
          <w:tab w:val="left" w:pos="1814"/>
          <w:tab w:val="left" w:pos="3119"/>
        </w:tabs>
        <w:rPr>
          <w:rFonts w:cs="David"/>
          <w:sz w:val="19"/>
          <w:rtl/>
        </w:rPr>
      </w:pPr>
    </w:p>
    <w:p w14:paraId="7301B2F3" w14:textId="77777777" w:rsidR="002D55A6" w:rsidRDefault="006021B0">
      <w:pPr>
        <w:widowControl w:val="0"/>
        <w:spacing w:line="300" w:lineRule="atLeast"/>
        <w:ind w:left="-33"/>
        <w:jc w:val="right"/>
        <w:rPr>
          <w:rtl/>
        </w:rPr>
      </w:pPr>
      <w:r>
        <w:rPr>
          <w:b/>
          <w:bCs/>
          <w:snapToGrid w:val="0"/>
          <w:rtl/>
        </w:rPr>
        <w:br w:type="page"/>
      </w:r>
      <w:r>
        <w:rPr>
          <w:rFonts w:hint="cs"/>
          <w:rtl/>
        </w:rPr>
        <w:lastRenderedPageBreak/>
        <w:t xml:space="preserve"> נספח מספר 3</w:t>
      </w:r>
    </w:p>
    <w:p w14:paraId="233B18E7" w14:textId="77777777" w:rsidR="002D55A6" w:rsidRDefault="006021B0">
      <w:pPr>
        <w:widowControl w:val="0"/>
        <w:spacing w:line="300" w:lineRule="atLeast"/>
        <w:ind w:left="-33"/>
        <w:jc w:val="right"/>
        <w:rPr>
          <w:b/>
          <w:bCs/>
          <w:sz w:val="22"/>
          <w:rtl/>
          <w:lang w:eastAsia="en-US"/>
        </w:rPr>
      </w:pPr>
      <w:r>
        <w:rPr>
          <w:rFonts w:hint="cs"/>
          <w:rtl/>
        </w:rPr>
        <w:t xml:space="preserve">דף </w:t>
      </w:r>
      <w:r>
        <w:rPr>
          <w:rStyle w:val="ad"/>
        </w:rPr>
        <w:t>7</w:t>
      </w:r>
      <w:r>
        <w:rPr>
          <w:rFonts w:hint="cs"/>
          <w:rtl/>
        </w:rPr>
        <w:t xml:space="preserve"> מתוך 7</w:t>
      </w:r>
    </w:p>
    <w:p w14:paraId="2D371CE0" w14:textId="77777777" w:rsidR="002D55A6" w:rsidRDefault="006021B0">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365B97BD" w14:textId="77777777" w:rsidR="002D55A6" w:rsidRDefault="006021B0">
      <w:pPr>
        <w:pStyle w:val="aff2"/>
        <w:widowControl w:val="0"/>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72D909BF" w14:textId="77777777" w:rsidR="002D55A6" w:rsidRDefault="002D55A6">
      <w:pPr>
        <w:pStyle w:val="aff2"/>
        <w:widowControl w:val="0"/>
        <w:rPr>
          <w:rFonts w:cs="David"/>
          <w:snapToGrid w:val="0"/>
          <w:sz w:val="19"/>
          <w:rtl/>
        </w:rPr>
      </w:pPr>
    </w:p>
    <w:p w14:paraId="0B57C74C" w14:textId="77777777" w:rsidR="002D55A6" w:rsidRDefault="006021B0">
      <w:pPr>
        <w:pStyle w:val="aff2"/>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41855918" w14:textId="77777777" w:rsidR="002D55A6" w:rsidRDefault="006021B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33B7C72F" w14:textId="77777777" w:rsidR="002D55A6" w:rsidRDefault="002D55A6">
      <w:pPr>
        <w:pStyle w:val="aff2"/>
        <w:widowControl w:val="0"/>
        <w:rPr>
          <w:rFonts w:cs="David"/>
          <w:snapToGrid w:val="0"/>
          <w:sz w:val="19"/>
          <w:rtl/>
        </w:rPr>
      </w:pPr>
    </w:p>
    <w:p w14:paraId="2C612B45" w14:textId="77777777" w:rsidR="002D55A6" w:rsidRDefault="006021B0">
      <w:pPr>
        <w:pStyle w:val="aff2"/>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26C5BDB3" w14:textId="77777777" w:rsidR="002D55A6" w:rsidRDefault="006021B0">
      <w:pPr>
        <w:pStyle w:val="aff2"/>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B0B4862" w14:textId="77777777" w:rsidR="002D55A6" w:rsidRDefault="002D55A6">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4AE48E99" w14:textId="77777777" w:rsidR="002D55A6" w:rsidRDefault="006021B0">
      <w:pPr>
        <w:pStyle w:val="aff2"/>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D3F69DC" w14:textId="77777777" w:rsidR="002D55A6" w:rsidRDefault="006021B0">
      <w:pPr>
        <w:pStyle w:val="aff2"/>
        <w:widowControl w:val="0"/>
        <w:tabs>
          <w:tab w:val="clear" w:pos="720"/>
          <w:tab w:val="clear" w:pos="1418"/>
          <w:tab w:val="clear" w:pos="1872"/>
          <w:tab w:val="clear" w:pos="5472"/>
          <w:tab w:val="left" w:pos="1701"/>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4CCF470" w14:textId="77777777" w:rsidR="002D55A6" w:rsidRDefault="006021B0">
      <w:pPr>
        <w:pStyle w:val="aff2"/>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14:paraId="05CA4C86"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pacing w:val="-4"/>
          <w:sz w:val="19"/>
          <w:rtl/>
        </w:rPr>
      </w:pP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3CE6705F" w14:textId="77777777" w:rsidR="002D55A6" w:rsidRDefault="006021B0">
      <w:pPr>
        <w:pStyle w:val="aff2"/>
        <w:widowControl w:val="0"/>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6F71AF1F" w14:textId="77777777" w:rsidR="002D55A6" w:rsidRDefault="002D55A6">
      <w:pPr>
        <w:pStyle w:val="aff2"/>
        <w:widowControl w:val="0"/>
        <w:rPr>
          <w:rFonts w:cs="David"/>
          <w:snapToGrid w:val="0"/>
          <w:sz w:val="19"/>
          <w:rtl/>
        </w:rPr>
      </w:pPr>
    </w:p>
    <w:p w14:paraId="77582475" w14:textId="77777777" w:rsidR="002D55A6" w:rsidRDefault="006021B0">
      <w:pPr>
        <w:pStyle w:val="aff2"/>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B7B8170" w14:textId="77777777" w:rsidR="002D55A6" w:rsidRDefault="006021B0">
      <w:pPr>
        <w:pStyle w:val="aff2"/>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1C214C94" w14:textId="77777777" w:rsidR="002D55A6" w:rsidRDefault="002D55A6">
      <w:pPr>
        <w:pStyle w:val="aff2"/>
        <w:widowControl w:val="0"/>
        <w:rPr>
          <w:rFonts w:cs="David"/>
          <w:snapToGrid w:val="0"/>
          <w:sz w:val="19"/>
          <w:rtl/>
        </w:rPr>
      </w:pPr>
    </w:p>
    <w:p w14:paraId="448387A8" w14:textId="77777777" w:rsidR="002D55A6" w:rsidRDefault="006021B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4F81339" w14:textId="77777777" w:rsidR="002D55A6" w:rsidRDefault="006021B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C06275B" w14:textId="77777777" w:rsidR="002D55A6" w:rsidRDefault="002D55A6">
      <w:pPr>
        <w:pStyle w:val="aff2"/>
        <w:widowControl w:val="0"/>
        <w:rPr>
          <w:rFonts w:cs="David"/>
          <w:snapToGrid w:val="0"/>
          <w:sz w:val="19"/>
          <w:rtl/>
        </w:rPr>
      </w:pPr>
    </w:p>
    <w:p w14:paraId="5320A9FF" w14:textId="77777777" w:rsidR="002D55A6" w:rsidRDefault="006021B0">
      <w:pPr>
        <w:pStyle w:val="aff2"/>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2726709B" w14:textId="77777777" w:rsidR="002D55A6" w:rsidRDefault="002D55A6">
      <w:pPr>
        <w:pStyle w:val="aff2"/>
        <w:widowControl w:val="0"/>
        <w:tabs>
          <w:tab w:val="clear" w:pos="720"/>
          <w:tab w:val="clear" w:pos="1418"/>
          <w:tab w:val="clear" w:pos="1872"/>
          <w:tab w:val="clear" w:pos="5472"/>
          <w:tab w:val="left" w:pos="4139"/>
        </w:tabs>
        <w:rPr>
          <w:rFonts w:cs="David"/>
          <w:sz w:val="16"/>
          <w:szCs w:val="16"/>
          <w:rtl/>
        </w:rPr>
      </w:pPr>
    </w:p>
    <w:p w14:paraId="08BAC367" w14:textId="77777777" w:rsidR="002D55A6" w:rsidRDefault="006021B0">
      <w:pPr>
        <w:pStyle w:val="aff2"/>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FE6F8C4" w14:textId="77777777" w:rsidR="002D55A6" w:rsidRDefault="006021B0">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AE279CD" w14:textId="77777777" w:rsidR="002D55A6" w:rsidRDefault="002D55A6">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3D679E64" w14:textId="77777777" w:rsidR="002D55A6" w:rsidRDefault="002D55A6">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4B3431E7" w14:textId="77777777" w:rsidR="002D55A6" w:rsidRDefault="006021B0">
      <w:pPr>
        <w:pStyle w:val="aff2"/>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2C6B4103"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29A9DE9E"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74CE14A8"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20FB7941"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6A676EC7" w14:textId="77777777" w:rsidR="002D55A6" w:rsidRDefault="006021B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D11C307" w14:textId="77777777" w:rsidR="002D55A6" w:rsidRDefault="006021B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D73AB40" w14:textId="77777777" w:rsidR="002D55A6" w:rsidRDefault="002D55A6">
      <w:pPr>
        <w:pStyle w:val="aff2"/>
        <w:widowControl w:val="0"/>
        <w:rPr>
          <w:rFonts w:cs="David"/>
          <w:snapToGrid w:val="0"/>
          <w:sz w:val="19"/>
          <w:rtl/>
        </w:rPr>
      </w:pPr>
    </w:p>
    <w:p w14:paraId="697D8991" w14:textId="77777777" w:rsidR="002D55A6" w:rsidRDefault="006021B0">
      <w:pPr>
        <w:pStyle w:val="aff2"/>
        <w:widowControl w:val="0"/>
        <w:rPr>
          <w:rFonts w:cs="David"/>
          <w:snapToGrid w:val="0"/>
          <w:sz w:val="19"/>
          <w:rtl/>
        </w:rPr>
      </w:pPr>
      <w:r>
        <w:rPr>
          <w:rFonts w:cs="David"/>
          <w:snapToGrid w:val="0"/>
          <w:sz w:val="19"/>
          <w:rtl/>
        </w:rPr>
        <w:t>_________</w:t>
      </w:r>
    </w:p>
    <w:p w14:paraId="10137F48" w14:textId="77777777" w:rsidR="002D55A6" w:rsidRDefault="006021B0">
      <w:pPr>
        <w:pStyle w:val="aff2"/>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5706AD72" w14:textId="77777777" w:rsidR="002D55A6" w:rsidRDefault="006021B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3638C269" w14:textId="77777777" w:rsidR="002D55A6" w:rsidRDefault="002D55A6">
      <w:pPr>
        <w:pStyle w:val="aff2"/>
        <w:widowControl w:val="0"/>
        <w:tabs>
          <w:tab w:val="clear" w:pos="720"/>
          <w:tab w:val="clear" w:pos="1418"/>
          <w:tab w:val="clear" w:pos="1872"/>
          <w:tab w:val="clear" w:pos="5472"/>
          <w:tab w:val="left" w:pos="851"/>
          <w:tab w:val="left" w:pos="1814"/>
          <w:tab w:val="left" w:pos="3119"/>
        </w:tabs>
        <w:rPr>
          <w:rFonts w:cs="David"/>
          <w:sz w:val="16"/>
          <w:szCs w:val="16"/>
          <w:rtl/>
        </w:rPr>
      </w:pPr>
    </w:p>
    <w:p w14:paraId="3A870160" w14:textId="77777777" w:rsidR="002D55A6" w:rsidRDefault="002D55A6">
      <w:pPr>
        <w:pStyle w:val="aff2"/>
        <w:widowControl w:val="0"/>
        <w:rPr>
          <w:rFonts w:cs="David"/>
          <w:b/>
          <w:bCs/>
          <w:snapToGrid w:val="0"/>
          <w:sz w:val="24"/>
          <w:szCs w:val="24"/>
          <w:rtl/>
        </w:rPr>
      </w:pPr>
    </w:p>
    <w:p w14:paraId="684C816F" w14:textId="77777777" w:rsidR="002D55A6" w:rsidRDefault="006021B0">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5A0E7D0D" w14:textId="77777777" w:rsidR="002D55A6" w:rsidRDefault="006021B0">
      <w:pPr>
        <w:pStyle w:val="aff2"/>
        <w:widowControl w:val="0"/>
        <w:rPr>
          <w:rFonts w:cs="David"/>
          <w:snapToGrid w:val="0"/>
          <w:sz w:val="19"/>
          <w:rtl/>
        </w:rPr>
      </w:pPr>
      <w:r>
        <w:rPr>
          <w:rFonts w:cs="David"/>
          <w:snapToGrid w:val="0"/>
          <w:sz w:val="19"/>
          <w:rtl/>
        </w:rPr>
        <w:t>(תק</w:t>
      </w:r>
      <w:r>
        <w:rPr>
          <w:rFonts w:cs="David" w:hint="cs"/>
          <w:snapToGrid w:val="0"/>
          <w:sz w:val="19"/>
          <w:rtl/>
        </w:rPr>
        <w:t>נה 3(ג))</w:t>
      </w:r>
    </w:p>
    <w:p w14:paraId="78E053FB" w14:textId="77777777" w:rsidR="002D55A6" w:rsidRDefault="002D55A6">
      <w:pPr>
        <w:pStyle w:val="aff2"/>
        <w:widowControl w:val="0"/>
        <w:rPr>
          <w:rFonts w:cs="David"/>
          <w:snapToGrid w:val="0"/>
          <w:sz w:val="19"/>
          <w:rtl/>
        </w:rPr>
      </w:pPr>
    </w:p>
    <w:p w14:paraId="5102B27A" w14:textId="77777777" w:rsidR="002D55A6" w:rsidRDefault="006021B0">
      <w:pPr>
        <w:pStyle w:val="aff2"/>
        <w:widowControl w:val="0"/>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6F85DA8B" w14:textId="77777777" w:rsidR="002D55A6" w:rsidRDefault="006021B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7D1DF9BB" w14:textId="77777777" w:rsidR="002D55A6" w:rsidRDefault="002D55A6">
      <w:pPr>
        <w:pStyle w:val="aff2"/>
        <w:widowControl w:val="0"/>
        <w:rPr>
          <w:rFonts w:cs="David"/>
          <w:snapToGrid w:val="0"/>
          <w:sz w:val="19"/>
          <w:rtl/>
        </w:rPr>
      </w:pPr>
    </w:p>
    <w:p w14:paraId="0202893A" w14:textId="77777777" w:rsidR="002D55A6" w:rsidRDefault="006021B0">
      <w:pPr>
        <w:pStyle w:val="aff2"/>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6572726" w14:textId="77777777" w:rsidR="002D55A6" w:rsidRDefault="006021B0">
      <w:pPr>
        <w:pStyle w:val="aff2"/>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xml:space="preserve">' </w:t>
      </w:r>
      <w:r>
        <w:rPr>
          <w:rFonts w:cs="David" w:hint="cs"/>
          <w:snapToGrid w:val="0"/>
          <w:sz w:val="16"/>
          <w:szCs w:val="16"/>
          <w:rtl/>
        </w:rPr>
        <w:t>זהות</w:t>
      </w:r>
    </w:p>
    <w:p w14:paraId="4885B5AC" w14:textId="77777777" w:rsidR="002D55A6" w:rsidRDefault="002D55A6">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4C97624C" w14:textId="77777777" w:rsidR="002D55A6" w:rsidRDefault="006021B0">
      <w:pPr>
        <w:pStyle w:val="aff2"/>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6A2DD24" w14:textId="77777777" w:rsidR="002D55A6" w:rsidRDefault="006021B0">
      <w:pPr>
        <w:pStyle w:val="aff2"/>
        <w:widowControl w:val="0"/>
        <w:tabs>
          <w:tab w:val="clear" w:pos="720"/>
          <w:tab w:val="clear" w:pos="1418"/>
          <w:tab w:val="clear" w:pos="1872"/>
          <w:tab w:val="clear" w:pos="5472"/>
          <w:tab w:val="left" w:pos="1134"/>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10A9EA0" w14:textId="77777777" w:rsidR="002D55A6" w:rsidRDefault="006021B0">
      <w:pPr>
        <w:pStyle w:val="aff2"/>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14:paraId="5F740CDB" w14:textId="77777777" w:rsidR="002D55A6" w:rsidRDefault="006021B0">
      <w:pPr>
        <w:pStyle w:val="aff2"/>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021E1843" w14:textId="77777777" w:rsidR="002D55A6" w:rsidRDefault="002D55A6">
      <w:pPr>
        <w:pStyle w:val="aff2"/>
        <w:widowControl w:val="0"/>
        <w:rPr>
          <w:rFonts w:cs="David"/>
          <w:snapToGrid w:val="0"/>
          <w:sz w:val="19"/>
          <w:rtl/>
        </w:rPr>
      </w:pPr>
    </w:p>
    <w:p w14:paraId="579568A1" w14:textId="77777777" w:rsidR="002D55A6" w:rsidRDefault="006021B0">
      <w:pPr>
        <w:pStyle w:val="aff2"/>
        <w:widowControl w:val="0"/>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19DBBB5D" w14:textId="77777777" w:rsidR="002D55A6" w:rsidRDefault="002D55A6">
      <w:pPr>
        <w:pStyle w:val="aff2"/>
        <w:widowControl w:val="0"/>
        <w:rPr>
          <w:rFonts w:cs="David"/>
          <w:snapToGrid w:val="0"/>
          <w:sz w:val="19"/>
          <w:rtl/>
        </w:rPr>
      </w:pPr>
    </w:p>
    <w:p w14:paraId="1DAFA538" w14:textId="77777777" w:rsidR="002D55A6" w:rsidRDefault="006021B0">
      <w:pPr>
        <w:pStyle w:val="aff2"/>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662254A" w14:textId="77777777" w:rsidR="002D55A6" w:rsidRDefault="006021B0">
      <w:pPr>
        <w:pStyle w:val="aff2"/>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2E3D80D2" w14:textId="77777777" w:rsidR="002D55A6" w:rsidRDefault="002D55A6">
      <w:pPr>
        <w:pStyle w:val="aff2"/>
        <w:widowControl w:val="0"/>
        <w:rPr>
          <w:rFonts w:cs="David"/>
          <w:snapToGrid w:val="0"/>
          <w:sz w:val="19"/>
          <w:rtl/>
        </w:rPr>
      </w:pPr>
    </w:p>
    <w:p w14:paraId="0883B25D" w14:textId="77777777" w:rsidR="002D55A6" w:rsidRDefault="006021B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F5E447F" w14:textId="77777777" w:rsidR="002D55A6" w:rsidRDefault="006021B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E768425" w14:textId="77777777" w:rsidR="002D55A6" w:rsidRDefault="002D55A6">
      <w:pPr>
        <w:widowControl w:val="0"/>
        <w:jc w:val="center"/>
        <w:rPr>
          <w:sz w:val="27"/>
          <w:szCs w:val="27"/>
        </w:rPr>
      </w:pPr>
    </w:p>
    <w:p w14:paraId="43B84846" w14:textId="77777777" w:rsidR="002D55A6" w:rsidRDefault="002D55A6">
      <w:pPr>
        <w:widowControl w:val="0"/>
        <w:rPr>
          <w:sz w:val="22"/>
          <w:rtl/>
        </w:rPr>
      </w:pPr>
    </w:p>
    <w:p w14:paraId="0FB96E30" w14:textId="77777777" w:rsidR="002D55A6" w:rsidRDefault="006021B0">
      <w:pPr>
        <w:widowControl w:val="0"/>
        <w:spacing w:line="240" w:lineRule="auto"/>
        <w:ind w:left="-33"/>
        <w:jc w:val="right"/>
        <w:rPr>
          <w:b/>
          <w:bCs/>
          <w:sz w:val="36"/>
          <w:szCs w:val="36"/>
          <w:u w:val="single"/>
          <w:rtl/>
          <w:lang w:eastAsia="en-US"/>
        </w:rPr>
      </w:pPr>
      <w:r>
        <w:rPr>
          <w:b/>
          <w:bCs/>
          <w:sz w:val="30"/>
          <w:szCs w:val="30"/>
          <w:u w:val="single"/>
          <w:rtl/>
          <w:lang w:eastAsia="en-US"/>
        </w:rPr>
        <w:br w:type="page"/>
      </w:r>
    </w:p>
    <w:p w14:paraId="57C4E939" w14:textId="77777777" w:rsidR="002D55A6" w:rsidRDefault="006021B0">
      <w:pPr>
        <w:widowControl w:val="0"/>
        <w:ind w:left="-33"/>
        <w:jc w:val="right"/>
        <w:rPr>
          <w:rtl/>
        </w:rPr>
      </w:pPr>
      <w:r>
        <w:rPr>
          <w:rFonts w:hint="cs"/>
          <w:rtl/>
        </w:rPr>
        <w:lastRenderedPageBreak/>
        <w:t>נספח מספר 4</w:t>
      </w:r>
    </w:p>
    <w:p w14:paraId="38341BFB" w14:textId="77777777" w:rsidR="002D55A6" w:rsidRDefault="006021B0">
      <w:pPr>
        <w:widowControl w:val="0"/>
        <w:ind w:left="-33"/>
        <w:jc w:val="right"/>
        <w:rPr>
          <w:b/>
          <w:bCs/>
          <w:sz w:val="22"/>
          <w:rtl/>
          <w:lang w:eastAsia="en-US"/>
        </w:rPr>
      </w:pPr>
      <w:r>
        <w:rPr>
          <w:rFonts w:hint="cs"/>
          <w:rtl/>
        </w:rPr>
        <w:t>דף 1 מתוך 1</w:t>
      </w:r>
    </w:p>
    <w:p w14:paraId="422231B8" w14:textId="77777777" w:rsidR="002D55A6" w:rsidRDefault="002D55A6">
      <w:pPr>
        <w:widowControl w:val="0"/>
        <w:ind w:left="-33"/>
        <w:jc w:val="center"/>
        <w:rPr>
          <w:b/>
          <w:bCs/>
          <w:sz w:val="30"/>
          <w:szCs w:val="30"/>
          <w:u w:val="single"/>
          <w:rtl/>
          <w:lang w:eastAsia="en-US"/>
        </w:rPr>
      </w:pPr>
    </w:p>
    <w:p w14:paraId="34DA28E6" w14:textId="77777777" w:rsidR="002D55A6" w:rsidRDefault="002D55A6">
      <w:pPr>
        <w:widowControl w:val="0"/>
        <w:ind w:left="-33"/>
        <w:jc w:val="center"/>
        <w:rPr>
          <w:rFonts w:ascii="Arial" w:hAnsi="Arial"/>
          <w:b/>
          <w:bCs/>
          <w:sz w:val="26"/>
          <w:szCs w:val="26"/>
          <w:u w:val="single"/>
          <w:rtl/>
          <w:lang w:eastAsia="en-US"/>
        </w:rPr>
      </w:pPr>
    </w:p>
    <w:p w14:paraId="305FDD37" w14:textId="77777777" w:rsidR="002D55A6" w:rsidRDefault="002D55A6">
      <w:pPr>
        <w:widowControl w:val="0"/>
        <w:ind w:left="-33"/>
        <w:jc w:val="center"/>
        <w:rPr>
          <w:rFonts w:ascii="Arial" w:hAnsi="Arial"/>
          <w:b/>
          <w:bCs/>
          <w:sz w:val="26"/>
          <w:szCs w:val="26"/>
          <w:u w:val="single"/>
          <w:rtl/>
          <w:lang w:eastAsia="en-US"/>
        </w:rPr>
      </w:pPr>
    </w:p>
    <w:p w14:paraId="68B662C4" w14:textId="77777777" w:rsidR="002D55A6" w:rsidRDefault="006021B0">
      <w:pPr>
        <w:widowControl w:val="0"/>
        <w:ind w:left="-33"/>
        <w:jc w:val="center"/>
        <w:rPr>
          <w:rFonts w:ascii="Arial" w:hAnsi="Arial"/>
          <w:b/>
          <w:bCs/>
          <w:sz w:val="26"/>
          <w:szCs w:val="26"/>
          <w:u w:val="single"/>
          <w:rtl/>
          <w:lang w:eastAsia="en-US"/>
        </w:rPr>
      </w:pPr>
      <w:r>
        <w:rPr>
          <w:rFonts w:ascii="Arial" w:hAnsi="Arial"/>
          <w:b/>
          <w:bCs/>
          <w:sz w:val="26"/>
          <w:szCs w:val="26"/>
          <w:u w:val="single"/>
          <w:rtl/>
          <w:lang w:eastAsia="en-US"/>
        </w:rPr>
        <w:t xml:space="preserve">הוראה מספר </w:t>
      </w:r>
      <w:r>
        <w:rPr>
          <w:rFonts w:ascii="Arial" w:hAnsi="Arial"/>
          <w:b/>
          <w:bCs/>
          <w:sz w:val="26"/>
          <w:szCs w:val="26"/>
          <w:u w:val="single"/>
          <w:rtl/>
          <w:lang w:eastAsia="en-US"/>
        </w:rPr>
        <w:t>8.2.1- הגנה על זכויות עובדים המועסקים על ידי קבלני שירותים בתחומי השמירה, האבטחה והניקי</w:t>
      </w:r>
      <w:r>
        <w:rPr>
          <w:rFonts w:ascii="Arial" w:hAnsi="Arial" w:hint="cs"/>
          <w:b/>
          <w:bCs/>
          <w:sz w:val="26"/>
          <w:szCs w:val="26"/>
          <w:u w:val="single"/>
          <w:rtl/>
          <w:lang w:eastAsia="en-US"/>
        </w:rPr>
        <w:t>ון</w:t>
      </w:r>
    </w:p>
    <w:p w14:paraId="37F7E699" w14:textId="77777777" w:rsidR="002D55A6" w:rsidRDefault="006021B0">
      <w:pPr>
        <w:widowControl w:val="0"/>
        <w:ind w:left="-33"/>
        <w:jc w:val="center"/>
        <w:rPr>
          <w:rFonts w:ascii="Arial" w:hAnsi="Arial"/>
          <w:lang w:eastAsia="en-US"/>
        </w:rPr>
      </w:pPr>
      <w:r>
        <w:rPr>
          <w:rFonts w:ascii="Arial" w:hAnsi="Arial" w:hint="cs"/>
          <w:rtl/>
          <w:lang w:eastAsia="en-US"/>
        </w:rPr>
        <w:t>בלינק המצורף</w:t>
      </w:r>
    </w:p>
    <w:p w14:paraId="3C565CEA" w14:textId="77777777" w:rsidR="002D55A6" w:rsidRDefault="006021B0">
      <w:pPr>
        <w:widowControl w:val="0"/>
        <w:ind w:left="-33"/>
        <w:jc w:val="center"/>
        <w:rPr>
          <w:rFonts w:ascii="Arial" w:hAnsi="Arial"/>
          <w:b/>
          <w:bCs/>
          <w:sz w:val="26"/>
          <w:szCs w:val="26"/>
          <w:u w:val="single"/>
          <w:rtl/>
          <w:lang w:eastAsia="en-US"/>
        </w:rPr>
      </w:pPr>
      <w:hyperlink r:id="rId70" w:history="1">
        <w:r>
          <w:rPr>
            <w:rStyle w:val="Hyperlink"/>
            <w:rFonts w:ascii="Arial" w:hAnsi="Arial"/>
            <w:b/>
            <w:bCs/>
            <w:sz w:val="26"/>
            <w:szCs w:val="26"/>
            <w:lang w:eastAsia="en-US"/>
          </w:rPr>
          <w:t>https://takam.mof.gov.il/document/H.8.2.1</w:t>
        </w:r>
      </w:hyperlink>
    </w:p>
    <w:p w14:paraId="583754F9" w14:textId="77777777" w:rsidR="002D55A6" w:rsidRDefault="002D55A6">
      <w:pPr>
        <w:widowControl w:val="0"/>
        <w:ind w:left="-33"/>
        <w:jc w:val="center"/>
        <w:rPr>
          <w:rFonts w:ascii="Arial" w:hAnsi="Arial"/>
          <w:b/>
          <w:bCs/>
          <w:sz w:val="26"/>
          <w:szCs w:val="26"/>
          <w:u w:val="single"/>
          <w:rtl/>
          <w:lang w:eastAsia="en-US"/>
        </w:rPr>
      </w:pPr>
    </w:p>
    <w:p w14:paraId="5DC3B7BC" w14:textId="77777777" w:rsidR="002D55A6" w:rsidRDefault="002D55A6">
      <w:pPr>
        <w:jc w:val="center"/>
        <w:rPr>
          <w:sz w:val="26"/>
          <w:szCs w:val="26"/>
          <w:u w:val="single"/>
          <w:rtl/>
          <w:lang w:eastAsia="en-US"/>
        </w:rPr>
      </w:pPr>
    </w:p>
    <w:p w14:paraId="386C9AFD" w14:textId="77777777" w:rsidR="002D55A6" w:rsidRDefault="002D55A6">
      <w:pPr>
        <w:jc w:val="center"/>
        <w:rPr>
          <w:sz w:val="26"/>
          <w:szCs w:val="26"/>
          <w:u w:val="single"/>
          <w:rtl/>
          <w:lang w:eastAsia="en-US"/>
        </w:rPr>
      </w:pPr>
    </w:p>
    <w:p w14:paraId="3982A0C5" w14:textId="77777777" w:rsidR="002D55A6" w:rsidRDefault="006021B0">
      <w:pPr>
        <w:jc w:val="center"/>
        <w:rPr>
          <w:rFonts w:ascii="Arial" w:hAnsi="Arial"/>
          <w:b/>
          <w:bCs/>
          <w:sz w:val="26"/>
          <w:szCs w:val="26"/>
          <w:u w:val="single"/>
          <w:rtl/>
          <w:lang w:eastAsia="en-US"/>
        </w:rPr>
      </w:pPr>
      <w:r>
        <w:rPr>
          <w:rFonts w:ascii="Arial" w:hAnsi="Arial" w:hint="cs"/>
          <w:b/>
          <w:bCs/>
          <w:sz w:val="26"/>
          <w:szCs w:val="26"/>
          <w:u w:val="single"/>
          <w:rtl/>
          <w:lang w:eastAsia="en-US"/>
        </w:rPr>
        <w:t xml:space="preserve">והודעה מספר ה.8.2.1.2 </w:t>
      </w:r>
      <w:r>
        <w:rPr>
          <w:rFonts w:ascii="Arial" w:hAnsi="Arial"/>
          <w:b/>
          <w:bCs/>
          <w:sz w:val="26"/>
          <w:szCs w:val="26"/>
          <w:u w:val="single"/>
          <w:rtl/>
          <w:lang w:eastAsia="en-US"/>
        </w:rPr>
        <w:t>עלות שכר למ</w:t>
      </w:r>
      <w:r>
        <w:rPr>
          <w:rFonts w:ascii="Arial" w:hAnsi="Arial" w:hint="cs"/>
          <w:b/>
          <w:bCs/>
          <w:sz w:val="26"/>
          <w:szCs w:val="26"/>
          <w:u w:val="single"/>
          <w:rtl/>
          <w:lang w:eastAsia="en-US"/>
        </w:rPr>
        <w:t>עסיק</w:t>
      </w:r>
      <w:r>
        <w:rPr>
          <w:rFonts w:ascii="Arial" w:hAnsi="Arial"/>
          <w:b/>
          <w:bCs/>
          <w:sz w:val="26"/>
          <w:szCs w:val="26"/>
          <w:u w:val="single"/>
          <w:rtl/>
          <w:lang w:eastAsia="en-US"/>
        </w:rPr>
        <w:t xml:space="preserve"> לכל שעת עבודה בתחום </w:t>
      </w:r>
      <w:r>
        <w:rPr>
          <w:rFonts w:ascii="Arial" w:hAnsi="Arial" w:hint="cs"/>
          <w:b/>
          <w:bCs/>
          <w:sz w:val="26"/>
          <w:szCs w:val="26"/>
          <w:u w:val="single"/>
          <w:rtl/>
          <w:lang w:eastAsia="en-US"/>
        </w:rPr>
        <w:t xml:space="preserve">הניקיון </w:t>
      </w:r>
    </w:p>
    <w:p w14:paraId="635E7CA2" w14:textId="77777777" w:rsidR="002D55A6" w:rsidRDefault="006021B0">
      <w:pPr>
        <w:widowControl w:val="0"/>
        <w:ind w:left="-33"/>
        <w:jc w:val="center"/>
        <w:rPr>
          <w:rFonts w:ascii="David" w:hAnsi="David"/>
          <w:lang w:eastAsia="en-US"/>
        </w:rPr>
      </w:pPr>
      <w:r>
        <w:rPr>
          <w:rFonts w:ascii="David" w:hAnsi="David"/>
          <w:rtl/>
          <w:lang w:eastAsia="en-US"/>
        </w:rPr>
        <w:t>בלינק המצורף</w:t>
      </w:r>
    </w:p>
    <w:p w14:paraId="3AE02F3D" w14:textId="77777777" w:rsidR="002D55A6" w:rsidRDefault="002D55A6">
      <w:pPr>
        <w:widowControl w:val="0"/>
        <w:ind w:left="-33"/>
        <w:jc w:val="center"/>
        <w:rPr>
          <w:rFonts w:ascii="Arial" w:hAnsi="Arial"/>
          <w:b/>
          <w:bCs/>
          <w:sz w:val="26"/>
          <w:szCs w:val="26"/>
          <w:u w:val="single"/>
          <w:rtl/>
          <w:lang w:eastAsia="en-US"/>
        </w:rPr>
      </w:pPr>
    </w:p>
    <w:p w14:paraId="45810F93" w14:textId="77777777" w:rsidR="002D55A6" w:rsidRDefault="006021B0">
      <w:pPr>
        <w:widowControl w:val="0"/>
        <w:ind w:left="-33"/>
        <w:jc w:val="center"/>
        <w:rPr>
          <w:rFonts w:ascii="Arial" w:hAnsi="Arial"/>
          <w:b/>
          <w:bCs/>
          <w:sz w:val="26"/>
          <w:szCs w:val="26"/>
          <w:u w:val="single"/>
          <w:rtl/>
          <w:lang w:eastAsia="en-US"/>
        </w:rPr>
      </w:pPr>
      <w:hyperlink r:id="rId71" w:history="1">
        <w:r>
          <w:rPr>
            <w:rStyle w:val="Hyperlink"/>
            <w:rFonts w:ascii="Arial" w:hAnsi="Arial"/>
            <w:b/>
            <w:bCs/>
            <w:sz w:val="26"/>
            <w:szCs w:val="26"/>
            <w:lang w:eastAsia="en-US"/>
          </w:rPr>
          <w:t>https://takam.mof.gov.il/document/H.8.2.1</w:t>
        </w:r>
      </w:hyperlink>
    </w:p>
    <w:p w14:paraId="033F6122" w14:textId="77777777" w:rsidR="002D55A6" w:rsidRDefault="002D55A6">
      <w:pPr>
        <w:widowControl w:val="0"/>
        <w:textAlignment w:val="auto"/>
        <w:rPr>
          <w:b/>
          <w:bCs/>
          <w:sz w:val="30"/>
          <w:szCs w:val="30"/>
          <w:u w:val="single"/>
          <w:rtl/>
          <w:lang w:eastAsia="en-US"/>
        </w:rPr>
      </w:pPr>
    </w:p>
    <w:p w14:paraId="317E09F4" w14:textId="77777777" w:rsidR="002D55A6" w:rsidRDefault="002D55A6">
      <w:pPr>
        <w:widowControl w:val="0"/>
        <w:textAlignment w:val="auto"/>
        <w:rPr>
          <w:b/>
          <w:bCs/>
          <w:sz w:val="30"/>
          <w:szCs w:val="30"/>
          <w:u w:val="single"/>
          <w:rtl/>
          <w:lang w:eastAsia="en-US"/>
        </w:rPr>
      </w:pPr>
    </w:p>
    <w:p w14:paraId="4B509CC0" w14:textId="77777777" w:rsidR="002D55A6" w:rsidRDefault="002D55A6">
      <w:pPr>
        <w:widowControl w:val="0"/>
        <w:textAlignment w:val="auto"/>
        <w:rPr>
          <w:b/>
          <w:bCs/>
          <w:sz w:val="30"/>
          <w:szCs w:val="30"/>
          <w:u w:val="single"/>
          <w:rtl/>
          <w:lang w:eastAsia="en-US"/>
        </w:rPr>
      </w:pPr>
    </w:p>
    <w:p w14:paraId="6E9A4AB0" w14:textId="77777777" w:rsidR="002D55A6" w:rsidRDefault="002D55A6">
      <w:pPr>
        <w:widowControl w:val="0"/>
        <w:textAlignment w:val="auto"/>
        <w:rPr>
          <w:b/>
          <w:bCs/>
          <w:sz w:val="30"/>
          <w:szCs w:val="30"/>
          <w:u w:val="single"/>
          <w:rtl/>
          <w:lang w:eastAsia="en-US"/>
        </w:rPr>
      </w:pPr>
    </w:p>
    <w:p w14:paraId="30303315" w14:textId="77777777" w:rsidR="002D55A6" w:rsidRDefault="002D55A6">
      <w:pPr>
        <w:widowControl w:val="0"/>
        <w:spacing w:line="240" w:lineRule="auto"/>
        <w:ind w:left="-33"/>
        <w:jc w:val="right"/>
        <w:rPr>
          <w:b/>
          <w:bCs/>
          <w:sz w:val="30"/>
          <w:szCs w:val="30"/>
          <w:u w:val="single"/>
          <w:rtl/>
          <w:lang w:eastAsia="en-US"/>
        </w:rPr>
      </w:pPr>
    </w:p>
    <w:p w14:paraId="44246AE5" w14:textId="77777777" w:rsidR="002D55A6" w:rsidRDefault="002D55A6">
      <w:pPr>
        <w:widowControl w:val="0"/>
        <w:spacing w:line="240" w:lineRule="auto"/>
        <w:ind w:left="-33"/>
        <w:jc w:val="right"/>
        <w:rPr>
          <w:b/>
          <w:bCs/>
          <w:sz w:val="30"/>
          <w:szCs w:val="30"/>
          <w:u w:val="single"/>
          <w:rtl/>
          <w:lang w:eastAsia="en-US"/>
        </w:rPr>
      </w:pPr>
    </w:p>
    <w:p w14:paraId="4425AADC" w14:textId="77777777" w:rsidR="002D55A6" w:rsidRDefault="002D55A6">
      <w:pPr>
        <w:widowControl w:val="0"/>
        <w:spacing w:line="240" w:lineRule="auto"/>
        <w:ind w:left="-33"/>
        <w:jc w:val="right"/>
        <w:rPr>
          <w:b/>
          <w:bCs/>
          <w:sz w:val="30"/>
          <w:szCs w:val="30"/>
          <w:u w:val="single"/>
          <w:rtl/>
          <w:lang w:eastAsia="en-US"/>
        </w:rPr>
      </w:pPr>
    </w:p>
    <w:p w14:paraId="74188153" w14:textId="77777777" w:rsidR="002D55A6" w:rsidRDefault="002D55A6">
      <w:pPr>
        <w:widowControl w:val="0"/>
        <w:spacing w:line="240" w:lineRule="auto"/>
        <w:ind w:left="-33"/>
        <w:jc w:val="right"/>
        <w:rPr>
          <w:b/>
          <w:bCs/>
          <w:sz w:val="30"/>
          <w:szCs w:val="30"/>
          <w:u w:val="single"/>
          <w:rtl/>
          <w:lang w:eastAsia="en-US"/>
        </w:rPr>
      </w:pPr>
    </w:p>
    <w:p w14:paraId="6B265153" w14:textId="77777777" w:rsidR="002D55A6" w:rsidRDefault="002D55A6">
      <w:pPr>
        <w:widowControl w:val="0"/>
        <w:spacing w:line="240" w:lineRule="auto"/>
        <w:ind w:left="-33"/>
        <w:jc w:val="right"/>
        <w:rPr>
          <w:b/>
          <w:bCs/>
          <w:sz w:val="30"/>
          <w:szCs w:val="30"/>
          <w:u w:val="single"/>
          <w:rtl/>
          <w:lang w:eastAsia="en-US"/>
        </w:rPr>
      </w:pPr>
    </w:p>
    <w:p w14:paraId="380AC6E1" w14:textId="77777777" w:rsidR="002D55A6" w:rsidRDefault="002D55A6">
      <w:pPr>
        <w:widowControl w:val="0"/>
        <w:spacing w:line="240" w:lineRule="auto"/>
        <w:ind w:left="-33"/>
        <w:jc w:val="right"/>
        <w:rPr>
          <w:b/>
          <w:bCs/>
          <w:sz w:val="30"/>
          <w:szCs w:val="30"/>
          <w:u w:val="single"/>
          <w:rtl/>
          <w:lang w:eastAsia="en-US"/>
        </w:rPr>
      </w:pPr>
    </w:p>
    <w:p w14:paraId="107C649B" w14:textId="77777777" w:rsidR="002D55A6" w:rsidRDefault="002D55A6">
      <w:pPr>
        <w:widowControl w:val="0"/>
        <w:spacing w:line="240" w:lineRule="auto"/>
        <w:ind w:left="-33"/>
        <w:jc w:val="right"/>
        <w:rPr>
          <w:b/>
          <w:bCs/>
          <w:sz w:val="30"/>
          <w:szCs w:val="30"/>
          <w:u w:val="single"/>
          <w:rtl/>
          <w:lang w:eastAsia="en-US"/>
        </w:rPr>
      </w:pPr>
    </w:p>
    <w:p w14:paraId="0F2C5100" w14:textId="77777777" w:rsidR="002D55A6" w:rsidRDefault="002D55A6">
      <w:pPr>
        <w:widowControl w:val="0"/>
        <w:spacing w:line="240" w:lineRule="auto"/>
        <w:ind w:left="-33"/>
        <w:jc w:val="right"/>
        <w:rPr>
          <w:b/>
          <w:bCs/>
          <w:sz w:val="30"/>
          <w:szCs w:val="30"/>
          <w:u w:val="single"/>
          <w:rtl/>
          <w:lang w:eastAsia="en-US"/>
        </w:rPr>
      </w:pPr>
    </w:p>
    <w:p w14:paraId="322C1370" w14:textId="77777777" w:rsidR="002D55A6" w:rsidRDefault="002D55A6">
      <w:pPr>
        <w:widowControl w:val="0"/>
        <w:spacing w:line="240" w:lineRule="auto"/>
        <w:ind w:left="-33"/>
        <w:jc w:val="right"/>
        <w:rPr>
          <w:b/>
          <w:bCs/>
          <w:sz w:val="30"/>
          <w:szCs w:val="30"/>
          <w:u w:val="single"/>
          <w:rtl/>
          <w:lang w:eastAsia="en-US"/>
        </w:rPr>
      </w:pPr>
    </w:p>
    <w:p w14:paraId="5FF2907E" w14:textId="77777777" w:rsidR="002D55A6" w:rsidRDefault="002D55A6">
      <w:pPr>
        <w:widowControl w:val="0"/>
        <w:spacing w:line="240" w:lineRule="auto"/>
        <w:ind w:left="-33"/>
        <w:jc w:val="right"/>
        <w:rPr>
          <w:b/>
          <w:bCs/>
          <w:sz w:val="30"/>
          <w:szCs w:val="30"/>
          <w:u w:val="single"/>
          <w:rtl/>
          <w:lang w:eastAsia="en-US"/>
        </w:rPr>
      </w:pPr>
    </w:p>
    <w:p w14:paraId="779E25AF" w14:textId="77777777" w:rsidR="002D55A6" w:rsidRDefault="002D55A6">
      <w:pPr>
        <w:widowControl w:val="0"/>
        <w:spacing w:line="240" w:lineRule="auto"/>
        <w:ind w:left="-33"/>
        <w:jc w:val="right"/>
        <w:rPr>
          <w:b/>
          <w:bCs/>
          <w:sz w:val="30"/>
          <w:szCs w:val="30"/>
          <w:u w:val="single"/>
          <w:rtl/>
          <w:lang w:eastAsia="en-US"/>
        </w:rPr>
      </w:pPr>
    </w:p>
    <w:p w14:paraId="0918AAB5" w14:textId="77777777" w:rsidR="002D55A6" w:rsidRDefault="002D55A6">
      <w:pPr>
        <w:widowControl w:val="0"/>
        <w:spacing w:line="240" w:lineRule="auto"/>
        <w:ind w:left="-33"/>
        <w:jc w:val="right"/>
        <w:rPr>
          <w:b/>
          <w:bCs/>
          <w:sz w:val="30"/>
          <w:szCs w:val="30"/>
          <w:u w:val="single"/>
          <w:rtl/>
          <w:lang w:eastAsia="en-US"/>
        </w:rPr>
      </w:pPr>
    </w:p>
    <w:p w14:paraId="1259863F" w14:textId="77777777" w:rsidR="002D55A6" w:rsidRDefault="002D55A6">
      <w:pPr>
        <w:widowControl w:val="0"/>
        <w:spacing w:line="240" w:lineRule="auto"/>
        <w:ind w:left="-33"/>
        <w:jc w:val="right"/>
        <w:rPr>
          <w:b/>
          <w:bCs/>
          <w:sz w:val="30"/>
          <w:szCs w:val="30"/>
          <w:u w:val="single"/>
          <w:rtl/>
          <w:lang w:eastAsia="en-US"/>
        </w:rPr>
      </w:pPr>
    </w:p>
    <w:p w14:paraId="0F7FE3F9" w14:textId="77777777" w:rsidR="002D55A6" w:rsidRDefault="002D55A6">
      <w:pPr>
        <w:widowControl w:val="0"/>
        <w:spacing w:line="240" w:lineRule="auto"/>
        <w:ind w:left="-33"/>
        <w:jc w:val="right"/>
        <w:rPr>
          <w:b/>
          <w:bCs/>
          <w:sz w:val="30"/>
          <w:szCs w:val="30"/>
          <w:u w:val="single"/>
          <w:rtl/>
          <w:lang w:eastAsia="en-US"/>
        </w:rPr>
      </w:pPr>
    </w:p>
    <w:p w14:paraId="38598D11" w14:textId="77777777" w:rsidR="002D55A6" w:rsidRDefault="002D55A6">
      <w:pPr>
        <w:widowControl w:val="0"/>
        <w:spacing w:line="240" w:lineRule="auto"/>
        <w:ind w:left="-33"/>
        <w:jc w:val="right"/>
        <w:rPr>
          <w:b/>
          <w:bCs/>
          <w:sz w:val="30"/>
          <w:szCs w:val="30"/>
          <w:u w:val="single"/>
          <w:rtl/>
          <w:lang w:eastAsia="en-US"/>
        </w:rPr>
      </w:pPr>
    </w:p>
    <w:p w14:paraId="5E859533" w14:textId="77777777" w:rsidR="002D55A6" w:rsidRDefault="002D55A6">
      <w:pPr>
        <w:widowControl w:val="0"/>
        <w:spacing w:line="240" w:lineRule="auto"/>
        <w:ind w:left="-33"/>
        <w:jc w:val="right"/>
        <w:rPr>
          <w:b/>
          <w:bCs/>
          <w:sz w:val="30"/>
          <w:szCs w:val="30"/>
          <w:u w:val="single"/>
          <w:rtl/>
          <w:lang w:eastAsia="en-US"/>
        </w:rPr>
      </w:pPr>
    </w:p>
    <w:p w14:paraId="45B99F11" w14:textId="77777777" w:rsidR="002D55A6" w:rsidRDefault="002D55A6">
      <w:pPr>
        <w:widowControl w:val="0"/>
        <w:spacing w:line="240" w:lineRule="auto"/>
        <w:ind w:left="-33"/>
        <w:jc w:val="right"/>
        <w:rPr>
          <w:b/>
          <w:bCs/>
          <w:sz w:val="30"/>
          <w:szCs w:val="30"/>
          <w:u w:val="single"/>
          <w:rtl/>
          <w:lang w:eastAsia="en-US"/>
        </w:rPr>
      </w:pPr>
    </w:p>
    <w:p w14:paraId="7D182B56" w14:textId="77777777" w:rsidR="002D55A6" w:rsidRDefault="002D55A6">
      <w:pPr>
        <w:widowControl w:val="0"/>
        <w:spacing w:line="240" w:lineRule="auto"/>
        <w:ind w:left="-33"/>
        <w:jc w:val="right"/>
        <w:rPr>
          <w:b/>
          <w:bCs/>
          <w:sz w:val="30"/>
          <w:szCs w:val="30"/>
          <w:u w:val="single"/>
          <w:rtl/>
          <w:lang w:eastAsia="en-US"/>
        </w:rPr>
      </w:pPr>
    </w:p>
    <w:p w14:paraId="23436C1E" w14:textId="77777777" w:rsidR="002D55A6" w:rsidRDefault="002D55A6">
      <w:pPr>
        <w:widowControl w:val="0"/>
        <w:spacing w:line="240" w:lineRule="auto"/>
        <w:ind w:left="-33"/>
        <w:jc w:val="right"/>
        <w:rPr>
          <w:b/>
          <w:bCs/>
          <w:sz w:val="30"/>
          <w:szCs w:val="30"/>
          <w:u w:val="single"/>
          <w:rtl/>
          <w:lang w:eastAsia="en-US"/>
        </w:rPr>
      </w:pPr>
    </w:p>
    <w:p w14:paraId="6C9787B3" w14:textId="77777777" w:rsidR="002D55A6" w:rsidRDefault="002D55A6">
      <w:pPr>
        <w:widowControl w:val="0"/>
        <w:spacing w:line="240" w:lineRule="auto"/>
        <w:ind w:left="-33"/>
        <w:jc w:val="right"/>
        <w:rPr>
          <w:b/>
          <w:bCs/>
          <w:sz w:val="30"/>
          <w:szCs w:val="30"/>
          <w:u w:val="single"/>
          <w:rtl/>
          <w:lang w:eastAsia="en-US"/>
        </w:rPr>
      </w:pPr>
    </w:p>
    <w:p w14:paraId="0C3DBED7" w14:textId="77777777" w:rsidR="002D55A6" w:rsidRDefault="002D55A6">
      <w:pPr>
        <w:widowControl w:val="0"/>
        <w:spacing w:line="240" w:lineRule="auto"/>
        <w:ind w:left="-33"/>
        <w:jc w:val="right"/>
        <w:rPr>
          <w:b/>
          <w:bCs/>
          <w:sz w:val="30"/>
          <w:szCs w:val="30"/>
          <w:u w:val="single"/>
          <w:rtl/>
          <w:lang w:eastAsia="en-US"/>
        </w:rPr>
      </w:pPr>
    </w:p>
    <w:p w14:paraId="37CEE54B" w14:textId="77777777" w:rsidR="002D55A6" w:rsidRDefault="002D55A6">
      <w:pPr>
        <w:widowControl w:val="0"/>
        <w:spacing w:line="240" w:lineRule="auto"/>
        <w:ind w:left="-33"/>
        <w:jc w:val="right"/>
        <w:rPr>
          <w:b/>
          <w:bCs/>
          <w:sz w:val="30"/>
          <w:szCs w:val="30"/>
          <w:u w:val="single"/>
          <w:rtl/>
          <w:lang w:eastAsia="en-US"/>
        </w:rPr>
      </w:pPr>
    </w:p>
    <w:p w14:paraId="173F4803" w14:textId="77777777" w:rsidR="002D55A6" w:rsidRDefault="006021B0">
      <w:pPr>
        <w:widowControl w:val="0"/>
        <w:ind w:left="-33"/>
        <w:jc w:val="right"/>
        <w:rPr>
          <w:rtl/>
        </w:rPr>
      </w:pPr>
      <w:r>
        <w:rPr>
          <w:rFonts w:hint="cs"/>
          <w:rtl/>
        </w:rPr>
        <w:lastRenderedPageBreak/>
        <w:t>נספח מספר 5</w:t>
      </w:r>
    </w:p>
    <w:p w14:paraId="71BA65CA" w14:textId="77777777" w:rsidR="002D55A6" w:rsidRDefault="006021B0">
      <w:pPr>
        <w:widowControl w:val="0"/>
        <w:ind w:left="-33"/>
        <w:jc w:val="right"/>
        <w:rPr>
          <w:b/>
          <w:bCs/>
          <w:sz w:val="22"/>
          <w:rtl/>
          <w:lang w:eastAsia="en-US"/>
        </w:rPr>
      </w:pPr>
      <w:r>
        <w:rPr>
          <w:rFonts w:hint="cs"/>
          <w:rtl/>
        </w:rPr>
        <w:t>דף 1 מתוך 1</w:t>
      </w:r>
    </w:p>
    <w:p w14:paraId="16DFFA42" w14:textId="77777777" w:rsidR="002D55A6" w:rsidRDefault="002D55A6">
      <w:pPr>
        <w:widowControl w:val="0"/>
        <w:ind w:left="-33"/>
        <w:jc w:val="right"/>
        <w:rPr>
          <w:b/>
          <w:bCs/>
          <w:sz w:val="22"/>
          <w:rtl/>
          <w:lang w:eastAsia="en-US"/>
        </w:rPr>
      </w:pPr>
    </w:p>
    <w:p w14:paraId="299083D4" w14:textId="77777777" w:rsidR="002D55A6" w:rsidRDefault="002D55A6">
      <w:pPr>
        <w:widowControl w:val="0"/>
        <w:ind w:left="-33"/>
        <w:jc w:val="left"/>
        <w:rPr>
          <w:b/>
          <w:bCs/>
          <w:sz w:val="22"/>
          <w:rtl/>
          <w:lang w:eastAsia="en-US"/>
        </w:rPr>
      </w:pPr>
    </w:p>
    <w:p w14:paraId="281E2B4B" w14:textId="77777777" w:rsidR="002D55A6" w:rsidRDefault="006021B0">
      <w:pPr>
        <w:widowControl w:val="0"/>
        <w:jc w:val="center"/>
        <w:textAlignment w:val="auto"/>
        <w:rPr>
          <w:b/>
          <w:bCs/>
          <w:sz w:val="30"/>
          <w:szCs w:val="30"/>
          <w:u w:val="single"/>
          <w:rtl/>
          <w:lang w:eastAsia="en-US"/>
        </w:rPr>
      </w:pPr>
      <w:r>
        <w:rPr>
          <w:b/>
          <w:bCs/>
          <w:sz w:val="30"/>
          <w:szCs w:val="30"/>
          <w:u w:val="single"/>
          <w:rtl/>
          <w:lang w:eastAsia="en-US"/>
        </w:rPr>
        <w:t xml:space="preserve">הוראה מספר 5.1.4- מערך מרכזי לביקורת על זכויות עובדים </w:t>
      </w:r>
      <w:r>
        <w:rPr>
          <w:b/>
          <w:bCs/>
          <w:sz w:val="30"/>
          <w:szCs w:val="30"/>
          <w:u w:val="single"/>
          <w:rtl/>
          <w:lang w:eastAsia="en-US"/>
        </w:rPr>
        <w:t>המועסקים על ידי קבלני שירותים</w:t>
      </w:r>
    </w:p>
    <w:p w14:paraId="286F9678" w14:textId="77777777" w:rsidR="002D55A6" w:rsidRDefault="006021B0">
      <w:pPr>
        <w:widowControl w:val="0"/>
        <w:ind w:left="-33"/>
        <w:jc w:val="center"/>
        <w:rPr>
          <w:rFonts w:ascii="David" w:hAnsi="David"/>
          <w:lang w:eastAsia="en-US"/>
        </w:rPr>
      </w:pPr>
      <w:r>
        <w:rPr>
          <w:rFonts w:ascii="David" w:hAnsi="David"/>
          <w:rtl/>
          <w:lang w:eastAsia="en-US"/>
        </w:rPr>
        <w:t>בלינק המצורף</w:t>
      </w:r>
    </w:p>
    <w:p w14:paraId="5BEC323D" w14:textId="77777777" w:rsidR="002D55A6" w:rsidRDefault="006021B0">
      <w:pPr>
        <w:widowControl w:val="0"/>
        <w:jc w:val="center"/>
        <w:textAlignment w:val="auto"/>
        <w:rPr>
          <w:b/>
          <w:bCs/>
          <w:sz w:val="30"/>
          <w:szCs w:val="30"/>
          <w:u w:val="single"/>
          <w:rtl/>
          <w:lang w:eastAsia="en-US"/>
        </w:rPr>
      </w:pPr>
      <w:hyperlink r:id="rId72" w:history="1">
        <w:r>
          <w:rPr>
            <w:rStyle w:val="Hyperlink"/>
            <w:b/>
            <w:bCs/>
            <w:sz w:val="30"/>
            <w:szCs w:val="30"/>
            <w:lang w:eastAsia="en-US"/>
          </w:rPr>
          <w:t>https://takam.mof.gov.il/document/H.5.1.4</w:t>
        </w:r>
      </w:hyperlink>
    </w:p>
    <w:p w14:paraId="0F50344A" w14:textId="77777777" w:rsidR="002D55A6" w:rsidRDefault="002D55A6">
      <w:pPr>
        <w:widowControl w:val="0"/>
        <w:jc w:val="center"/>
        <w:textAlignment w:val="auto"/>
        <w:rPr>
          <w:b/>
          <w:bCs/>
          <w:sz w:val="30"/>
          <w:szCs w:val="30"/>
          <w:u w:val="single"/>
          <w:rtl/>
          <w:lang w:eastAsia="en-US"/>
        </w:rPr>
      </w:pPr>
    </w:p>
    <w:p w14:paraId="12F2C477" w14:textId="77777777" w:rsidR="002D55A6" w:rsidRDefault="002D55A6">
      <w:pPr>
        <w:widowControl w:val="0"/>
        <w:spacing w:line="240" w:lineRule="auto"/>
        <w:rPr>
          <w:b/>
          <w:bCs/>
          <w:sz w:val="30"/>
          <w:szCs w:val="30"/>
          <w:u w:val="single"/>
          <w:rtl/>
          <w:lang w:eastAsia="en-US"/>
        </w:rPr>
      </w:pPr>
    </w:p>
    <w:p w14:paraId="0667CAF2" w14:textId="77777777" w:rsidR="002D55A6" w:rsidRDefault="002D55A6">
      <w:pPr>
        <w:widowControl w:val="0"/>
        <w:spacing w:line="300" w:lineRule="atLeast"/>
        <w:textAlignment w:val="auto"/>
        <w:rPr>
          <w:b/>
          <w:bCs/>
          <w:sz w:val="30"/>
          <w:szCs w:val="30"/>
          <w:u w:val="single"/>
          <w:rtl/>
          <w:lang w:eastAsia="en-US"/>
        </w:rPr>
      </w:pPr>
    </w:p>
    <w:p w14:paraId="56E164DA" w14:textId="77777777" w:rsidR="002D55A6" w:rsidRDefault="002D55A6">
      <w:pPr>
        <w:widowControl w:val="0"/>
        <w:spacing w:line="300" w:lineRule="atLeast"/>
        <w:textAlignment w:val="auto"/>
        <w:rPr>
          <w:b/>
          <w:bCs/>
          <w:sz w:val="30"/>
          <w:szCs w:val="30"/>
          <w:u w:val="single"/>
          <w:rtl/>
          <w:lang w:eastAsia="en-US"/>
        </w:rPr>
      </w:pPr>
    </w:p>
    <w:p w14:paraId="1FE6EF37" w14:textId="77777777" w:rsidR="002D55A6" w:rsidRDefault="002D55A6">
      <w:pPr>
        <w:widowControl w:val="0"/>
        <w:spacing w:line="300" w:lineRule="atLeast"/>
        <w:textAlignment w:val="auto"/>
        <w:rPr>
          <w:b/>
          <w:bCs/>
          <w:sz w:val="30"/>
          <w:szCs w:val="30"/>
          <w:u w:val="single"/>
          <w:rtl/>
          <w:lang w:eastAsia="en-US"/>
        </w:rPr>
      </w:pPr>
    </w:p>
    <w:p w14:paraId="7973D9A8" w14:textId="77777777" w:rsidR="002D55A6" w:rsidRDefault="002D55A6">
      <w:pPr>
        <w:widowControl w:val="0"/>
        <w:spacing w:line="300" w:lineRule="atLeast"/>
        <w:textAlignment w:val="auto"/>
        <w:rPr>
          <w:b/>
          <w:bCs/>
          <w:sz w:val="30"/>
          <w:szCs w:val="30"/>
          <w:u w:val="single"/>
          <w:rtl/>
          <w:lang w:eastAsia="en-US"/>
        </w:rPr>
      </w:pPr>
    </w:p>
    <w:p w14:paraId="6C720993" w14:textId="77777777" w:rsidR="002D55A6" w:rsidRDefault="002D55A6">
      <w:pPr>
        <w:widowControl w:val="0"/>
        <w:spacing w:line="300" w:lineRule="atLeast"/>
        <w:textAlignment w:val="auto"/>
        <w:rPr>
          <w:b/>
          <w:bCs/>
          <w:sz w:val="30"/>
          <w:szCs w:val="30"/>
          <w:u w:val="single"/>
          <w:rtl/>
          <w:lang w:eastAsia="en-US"/>
        </w:rPr>
      </w:pPr>
    </w:p>
    <w:p w14:paraId="6DE63CDE" w14:textId="77777777" w:rsidR="002D55A6" w:rsidRDefault="002D55A6">
      <w:pPr>
        <w:widowControl w:val="0"/>
        <w:spacing w:line="300" w:lineRule="atLeast"/>
        <w:textAlignment w:val="auto"/>
        <w:rPr>
          <w:b/>
          <w:bCs/>
          <w:sz w:val="30"/>
          <w:szCs w:val="30"/>
          <w:u w:val="single"/>
          <w:rtl/>
          <w:lang w:eastAsia="en-US"/>
        </w:rPr>
      </w:pPr>
    </w:p>
    <w:p w14:paraId="34BA0337" w14:textId="77777777" w:rsidR="002D55A6" w:rsidRDefault="002D55A6">
      <w:pPr>
        <w:widowControl w:val="0"/>
        <w:spacing w:line="300" w:lineRule="atLeast"/>
        <w:textAlignment w:val="auto"/>
        <w:rPr>
          <w:b/>
          <w:bCs/>
          <w:sz w:val="30"/>
          <w:szCs w:val="30"/>
          <w:u w:val="single"/>
          <w:rtl/>
          <w:lang w:eastAsia="en-US"/>
        </w:rPr>
      </w:pPr>
    </w:p>
    <w:p w14:paraId="5F1A247A" w14:textId="77777777" w:rsidR="002D55A6" w:rsidRDefault="002D55A6">
      <w:pPr>
        <w:widowControl w:val="0"/>
        <w:spacing w:line="300" w:lineRule="atLeast"/>
        <w:textAlignment w:val="auto"/>
        <w:rPr>
          <w:b/>
          <w:bCs/>
          <w:sz w:val="30"/>
          <w:szCs w:val="30"/>
          <w:u w:val="single"/>
          <w:rtl/>
          <w:lang w:eastAsia="en-US"/>
        </w:rPr>
      </w:pPr>
    </w:p>
    <w:p w14:paraId="08F651D0" w14:textId="77777777" w:rsidR="002D55A6" w:rsidRDefault="002D55A6">
      <w:pPr>
        <w:widowControl w:val="0"/>
        <w:spacing w:line="300" w:lineRule="atLeast"/>
        <w:textAlignment w:val="auto"/>
        <w:rPr>
          <w:b/>
          <w:bCs/>
          <w:sz w:val="30"/>
          <w:szCs w:val="30"/>
          <w:u w:val="single"/>
          <w:rtl/>
          <w:lang w:eastAsia="en-US"/>
        </w:rPr>
      </w:pPr>
    </w:p>
    <w:p w14:paraId="6CAD44D8" w14:textId="77777777" w:rsidR="002D55A6" w:rsidRDefault="002D55A6">
      <w:pPr>
        <w:widowControl w:val="0"/>
        <w:spacing w:line="300" w:lineRule="atLeast"/>
        <w:textAlignment w:val="auto"/>
        <w:rPr>
          <w:b/>
          <w:bCs/>
          <w:sz w:val="30"/>
          <w:szCs w:val="30"/>
          <w:u w:val="single"/>
          <w:rtl/>
          <w:lang w:eastAsia="en-US"/>
        </w:rPr>
      </w:pPr>
    </w:p>
    <w:p w14:paraId="4E36F9B8" w14:textId="77777777" w:rsidR="002D55A6" w:rsidRDefault="002D55A6">
      <w:pPr>
        <w:widowControl w:val="0"/>
        <w:spacing w:line="300" w:lineRule="atLeast"/>
        <w:textAlignment w:val="auto"/>
        <w:rPr>
          <w:b/>
          <w:bCs/>
          <w:sz w:val="30"/>
          <w:szCs w:val="30"/>
          <w:u w:val="single"/>
          <w:rtl/>
          <w:lang w:eastAsia="en-US"/>
        </w:rPr>
      </w:pPr>
    </w:p>
    <w:p w14:paraId="2E16ED5F" w14:textId="77777777" w:rsidR="002D55A6" w:rsidRDefault="002D55A6">
      <w:pPr>
        <w:widowControl w:val="0"/>
        <w:spacing w:line="300" w:lineRule="atLeast"/>
        <w:textAlignment w:val="auto"/>
        <w:rPr>
          <w:b/>
          <w:bCs/>
          <w:sz w:val="30"/>
          <w:szCs w:val="30"/>
          <w:u w:val="single"/>
          <w:rtl/>
          <w:lang w:eastAsia="en-US"/>
        </w:rPr>
      </w:pPr>
    </w:p>
    <w:p w14:paraId="409D3412" w14:textId="77777777" w:rsidR="002D55A6" w:rsidRDefault="002D55A6">
      <w:pPr>
        <w:widowControl w:val="0"/>
        <w:spacing w:line="300" w:lineRule="atLeast"/>
        <w:textAlignment w:val="auto"/>
        <w:rPr>
          <w:b/>
          <w:bCs/>
          <w:sz w:val="30"/>
          <w:szCs w:val="30"/>
          <w:u w:val="single"/>
          <w:rtl/>
          <w:lang w:eastAsia="en-US"/>
        </w:rPr>
      </w:pPr>
    </w:p>
    <w:p w14:paraId="69E37938" w14:textId="77777777" w:rsidR="002D55A6" w:rsidRDefault="002D55A6">
      <w:pPr>
        <w:widowControl w:val="0"/>
        <w:spacing w:line="300" w:lineRule="atLeast"/>
        <w:textAlignment w:val="auto"/>
        <w:rPr>
          <w:b/>
          <w:bCs/>
          <w:sz w:val="30"/>
          <w:szCs w:val="30"/>
          <w:u w:val="single"/>
          <w:rtl/>
          <w:lang w:eastAsia="en-US"/>
        </w:rPr>
      </w:pPr>
    </w:p>
    <w:p w14:paraId="56AE3BA6" w14:textId="77777777" w:rsidR="002D55A6" w:rsidRDefault="002D55A6">
      <w:pPr>
        <w:widowControl w:val="0"/>
        <w:spacing w:line="300" w:lineRule="atLeast"/>
        <w:textAlignment w:val="auto"/>
        <w:rPr>
          <w:b/>
          <w:bCs/>
          <w:sz w:val="30"/>
          <w:szCs w:val="30"/>
          <w:u w:val="single"/>
          <w:rtl/>
          <w:lang w:eastAsia="en-US"/>
        </w:rPr>
      </w:pPr>
    </w:p>
    <w:p w14:paraId="75333521" w14:textId="77777777" w:rsidR="002D55A6" w:rsidRDefault="002D55A6">
      <w:pPr>
        <w:widowControl w:val="0"/>
        <w:spacing w:line="300" w:lineRule="atLeast"/>
        <w:textAlignment w:val="auto"/>
        <w:rPr>
          <w:b/>
          <w:bCs/>
          <w:sz w:val="30"/>
          <w:szCs w:val="30"/>
          <w:u w:val="single"/>
          <w:rtl/>
          <w:lang w:eastAsia="en-US"/>
        </w:rPr>
      </w:pPr>
    </w:p>
    <w:p w14:paraId="488A2D6C" w14:textId="77777777" w:rsidR="002D55A6" w:rsidRDefault="002D55A6">
      <w:pPr>
        <w:widowControl w:val="0"/>
        <w:spacing w:line="300" w:lineRule="atLeast"/>
        <w:textAlignment w:val="auto"/>
        <w:rPr>
          <w:b/>
          <w:bCs/>
          <w:sz w:val="30"/>
          <w:szCs w:val="30"/>
          <w:u w:val="single"/>
          <w:rtl/>
          <w:lang w:eastAsia="en-US"/>
        </w:rPr>
      </w:pPr>
    </w:p>
    <w:p w14:paraId="77FD5A94" w14:textId="77777777" w:rsidR="002D55A6" w:rsidRDefault="002D55A6">
      <w:pPr>
        <w:widowControl w:val="0"/>
        <w:spacing w:line="300" w:lineRule="atLeast"/>
        <w:textAlignment w:val="auto"/>
        <w:rPr>
          <w:b/>
          <w:bCs/>
          <w:sz w:val="30"/>
          <w:szCs w:val="30"/>
          <w:u w:val="single"/>
          <w:rtl/>
          <w:lang w:eastAsia="en-US"/>
        </w:rPr>
      </w:pPr>
    </w:p>
    <w:p w14:paraId="4D88D182" w14:textId="77777777" w:rsidR="002D55A6" w:rsidRDefault="002D55A6">
      <w:pPr>
        <w:widowControl w:val="0"/>
        <w:spacing w:line="300" w:lineRule="atLeast"/>
        <w:textAlignment w:val="auto"/>
        <w:rPr>
          <w:b/>
          <w:bCs/>
          <w:sz w:val="30"/>
          <w:szCs w:val="30"/>
          <w:u w:val="single"/>
          <w:rtl/>
          <w:lang w:eastAsia="en-US"/>
        </w:rPr>
      </w:pPr>
    </w:p>
    <w:p w14:paraId="14DA37E1" w14:textId="77777777" w:rsidR="002D55A6" w:rsidRDefault="002D55A6">
      <w:pPr>
        <w:widowControl w:val="0"/>
        <w:spacing w:line="300" w:lineRule="atLeast"/>
        <w:textAlignment w:val="auto"/>
        <w:rPr>
          <w:b/>
          <w:bCs/>
          <w:sz w:val="30"/>
          <w:szCs w:val="30"/>
          <w:u w:val="single"/>
          <w:rtl/>
          <w:lang w:eastAsia="en-US"/>
        </w:rPr>
      </w:pPr>
    </w:p>
    <w:p w14:paraId="129E6970" w14:textId="77777777" w:rsidR="002D55A6" w:rsidRDefault="002D55A6">
      <w:pPr>
        <w:widowControl w:val="0"/>
        <w:spacing w:line="300" w:lineRule="atLeast"/>
        <w:textAlignment w:val="auto"/>
        <w:rPr>
          <w:b/>
          <w:bCs/>
          <w:sz w:val="30"/>
          <w:szCs w:val="30"/>
          <w:u w:val="single"/>
          <w:rtl/>
          <w:lang w:eastAsia="en-US"/>
        </w:rPr>
      </w:pPr>
    </w:p>
    <w:p w14:paraId="623FB817" w14:textId="77777777" w:rsidR="002D55A6" w:rsidRDefault="002D55A6">
      <w:pPr>
        <w:widowControl w:val="0"/>
        <w:spacing w:line="300" w:lineRule="atLeast"/>
        <w:textAlignment w:val="auto"/>
        <w:rPr>
          <w:b/>
          <w:bCs/>
          <w:sz w:val="30"/>
          <w:szCs w:val="30"/>
          <w:u w:val="single"/>
          <w:rtl/>
          <w:lang w:eastAsia="en-US"/>
        </w:rPr>
      </w:pPr>
    </w:p>
    <w:p w14:paraId="4186325B" w14:textId="77777777" w:rsidR="002D55A6" w:rsidRDefault="002D55A6">
      <w:pPr>
        <w:widowControl w:val="0"/>
        <w:spacing w:line="300" w:lineRule="atLeast"/>
        <w:textAlignment w:val="auto"/>
        <w:rPr>
          <w:b/>
          <w:bCs/>
          <w:sz w:val="30"/>
          <w:szCs w:val="30"/>
          <w:u w:val="single"/>
          <w:rtl/>
          <w:lang w:eastAsia="en-US"/>
        </w:rPr>
      </w:pPr>
    </w:p>
    <w:p w14:paraId="5446AB64" w14:textId="77777777" w:rsidR="002D55A6" w:rsidRDefault="002D55A6">
      <w:pPr>
        <w:widowControl w:val="0"/>
        <w:spacing w:line="300" w:lineRule="atLeast"/>
        <w:textAlignment w:val="auto"/>
        <w:rPr>
          <w:b/>
          <w:bCs/>
          <w:sz w:val="30"/>
          <w:szCs w:val="30"/>
          <w:u w:val="single"/>
          <w:rtl/>
          <w:lang w:eastAsia="en-US"/>
        </w:rPr>
      </w:pPr>
    </w:p>
    <w:p w14:paraId="362A0F78" w14:textId="77777777" w:rsidR="002D55A6" w:rsidRDefault="002D55A6">
      <w:pPr>
        <w:widowControl w:val="0"/>
        <w:spacing w:line="300" w:lineRule="atLeast"/>
        <w:textAlignment w:val="auto"/>
        <w:rPr>
          <w:b/>
          <w:bCs/>
          <w:sz w:val="30"/>
          <w:szCs w:val="30"/>
          <w:u w:val="single"/>
          <w:rtl/>
          <w:lang w:eastAsia="en-US"/>
        </w:rPr>
      </w:pPr>
    </w:p>
    <w:p w14:paraId="06A036E7" w14:textId="77777777" w:rsidR="002D55A6" w:rsidRDefault="002D55A6">
      <w:pPr>
        <w:widowControl w:val="0"/>
        <w:spacing w:line="300" w:lineRule="atLeast"/>
        <w:textAlignment w:val="auto"/>
        <w:rPr>
          <w:b/>
          <w:bCs/>
          <w:sz w:val="30"/>
          <w:szCs w:val="30"/>
          <w:u w:val="single"/>
          <w:rtl/>
          <w:lang w:eastAsia="en-US"/>
        </w:rPr>
      </w:pPr>
    </w:p>
    <w:p w14:paraId="4B66FA42" w14:textId="77777777" w:rsidR="002D55A6" w:rsidRDefault="002D55A6">
      <w:pPr>
        <w:widowControl w:val="0"/>
        <w:spacing w:line="300" w:lineRule="atLeast"/>
        <w:textAlignment w:val="auto"/>
        <w:rPr>
          <w:b/>
          <w:bCs/>
          <w:sz w:val="30"/>
          <w:szCs w:val="30"/>
          <w:u w:val="single"/>
          <w:rtl/>
          <w:lang w:eastAsia="en-US"/>
        </w:rPr>
      </w:pPr>
    </w:p>
    <w:p w14:paraId="489B949C" w14:textId="77777777" w:rsidR="002D55A6" w:rsidRDefault="002D55A6">
      <w:pPr>
        <w:widowControl w:val="0"/>
        <w:spacing w:line="300" w:lineRule="atLeast"/>
        <w:textAlignment w:val="auto"/>
        <w:rPr>
          <w:b/>
          <w:bCs/>
          <w:sz w:val="30"/>
          <w:szCs w:val="30"/>
          <w:u w:val="single"/>
          <w:rtl/>
          <w:lang w:eastAsia="en-US"/>
        </w:rPr>
      </w:pPr>
    </w:p>
    <w:p w14:paraId="13A10E53" w14:textId="77777777" w:rsidR="002D55A6" w:rsidRDefault="002D55A6">
      <w:pPr>
        <w:widowControl w:val="0"/>
        <w:spacing w:line="300" w:lineRule="atLeast"/>
        <w:textAlignment w:val="auto"/>
        <w:rPr>
          <w:b/>
          <w:bCs/>
          <w:sz w:val="30"/>
          <w:szCs w:val="30"/>
          <w:u w:val="single"/>
          <w:rtl/>
          <w:lang w:eastAsia="en-US"/>
        </w:rPr>
      </w:pPr>
    </w:p>
    <w:p w14:paraId="24AF3DFA" w14:textId="77777777" w:rsidR="002D55A6" w:rsidRDefault="002D55A6">
      <w:pPr>
        <w:widowControl w:val="0"/>
        <w:spacing w:line="300" w:lineRule="atLeast"/>
        <w:textAlignment w:val="auto"/>
        <w:rPr>
          <w:b/>
          <w:bCs/>
          <w:sz w:val="30"/>
          <w:szCs w:val="30"/>
          <w:u w:val="single"/>
          <w:rtl/>
          <w:lang w:eastAsia="en-US"/>
        </w:rPr>
      </w:pPr>
    </w:p>
    <w:p w14:paraId="71E95FA8" w14:textId="77777777" w:rsidR="002D55A6" w:rsidRDefault="002D55A6">
      <w:pPr>
        <w:widowControl w:val="0"/>
        <w:spacing w:line="300" w:lineRule="atLeast"/>
        <w:textAlignment w:val="auto"/>
        <w:rPr>
          <w:b/>
          <w:bCs/>
          <w:sz w:val="30"/>
          <w:szCs w:val="30"/>
          <w:u w:val="single"/>
          <w:rtl/>
          <w:lang w:eastAsia="en-US"/>
        </w:rPr>
      </w:pPr>
    </w:p>
    <w:p w14:paraId="2107A6F2" w14:textId="77777777" w:rsidR="002D55A6" w:rsidRDefault="002D55A6">
      <w:pPr>
        <w:widowControl w:val="0"/>
        <w:spacing w:line="300" w:lineRule="atLeast"/>
        <w:textAlignment w:val="auto"/>
        <w:rPr>
          <w:b/>
          <w:bCs/>
          <w:sz w:val="30"/>
          <w:szCs w:val="30"/>
          <w:u w:val="single"/>
          <w:rtl/>
          <w:lang w:eastAsia="en-US"/>
        </w:rPr>
      </w:pPr>
    </w:p>
    <w:p w14:paraId="3D9C4F95" w14:textId="77777777" w:rsidR="002D55A6" w:rsidRDefault="002D55A6">
      <w:pPr>
        <w:widowControl w:val="0"/>
        <w:spacing w:line="300" w:lineRule="atLeast"/>
        <w:textAlignment w:val="auto"/>
        <w:rPr>
          <w:b/>
          <w:bCs/>
          <w:sz w:val="30"/>
          <w:szCs w:val="30"/>
          <w:u w:val="single"/>
          <w:rtl/>
          <w:lang w:eastAsia="en-US"/>
        </w:rPr>
      </w:pPr>
    </w:p>
    <w:p w14:paraId="30A5CD6A" w14:textId="77777777" w:rsidR="002D55A6" w:rsidRDefault="002D55A6">
      <w:pPr>
        <w:widowControl w:val="0"/>
        <w:spacing w:line="300" w:lineRule="atLeast"/>
        <w:textAlignment w:val="auto"/>
        <w:rPr>
          <w:b/>
          <w:bCs/>
          <w:sz w:val="30"/>
          <w:szCs w:val="30"/>
          <w:u w:val="single"/>
          <w:rtl/>
          <w:lang w:eastAsia="en-US"/>
        </w:rPr>
      </w:pPr>
    </w:p>
    <w:p w14:paraId="63C61D85" w14:textId="77777777" w:rsidR="002D55A6" w:rsidRDefault="002D55A6">
      <w:pPr>
        <w:widowControl w:val="0"/>
        <w:spacing w:line="300" w:lineRule="atLeast"/>
        <w:textAlignment w:val="auto"/>
        <w:rPr>
          <w:b/>
          <w:bCs/>
          <w:sz w:val="30"/>
          <w:szCs w:val="30"/>
          <w:u w:val="single"/>
          <w:rtl/>
          <w:lang w:eastAsia="en-US"/>
        </w:rPr>
      </w:pPr>
    </w:p>
    <w:p w14:paraId="42675221" w14:textId="77777777" w:rsidR="002D55A6" w:rsidRDefault="002D55A6">
      <w:pPr>
        <w:widowControl w:val="0"/>
        <w:spacing w:line="300" w:lineRule="atLeast"/>
        <w:textAlignment w:val="auto"/>
        <w:rPr>
          <w:b/>
          <w:bCs/>
          <w:sz w:val="30"/>
          <w:szCs w:val="30"/>
          <w:u w:val="single"/>
          <w:rtl/>
          <w:lang w:eastAsia="en-US"/>
        </w:rPr>
      </w:pPr>
    </w:p>
    <w:p w14:paraId="10C69B86" w14:textId="77777777" w:rsidR="002D55A6" w:rsidRDefault="006021B0">
      <w:pPr>
        <w:widowControl w:val="0"/>
        <w:spacing w:line="300" w:lineRule="atLeast"/>
        <w:jc w:val="right"/>
        <w:textAlignment w:val="auto"/>
        <w:rPr>
          <w:b/>
          <w:bCs/>
          <w:sz w:val="30"/>
          <w:szCs w:val="30"/>
          <w:u w:val="single"/>
          <w:rtl/>
          <w:lang w:eastAsia="en-US"/>
        </w:rPr>
      </w:pPr>
      <w:r>
        <w:rPr>
          <w:rFonts w:hint="cs"/>
          <w:b/>
          <w:bCs/>
          <w:sz w:val="30"/>
          <w:szCs w:val="30"/>
          <w:u w:val="single"/>
          <w:rtl/>
          <w:lang w:eastAsia="en-US"/>
        </w:rPr>
        <w:t>נספח 6</w:t>
      </w:r>
    </w:p>
    <w:p w14:paraId="2E492DDC" w14:textId="77777777" w:rsidR="002D55A6" w:rsidRDefault="002D55A6">
      <w:pPr>
        <w:widowControl w:val="0"/>
        <w:spacing w:line="300" w:lineRule="atLeast"/>
        <w:textAlignment w:val="auto"/>
        <w:rPr>
          <w:b/>
          <w:bCs/>
          <w:sz w:val="30"/>
          <w:szCs w:val="30"/>
          <w:u w:val="single"/>
          <w:rtl/>
          <w:lang w:eastAsia="en-US"/>
        </w:rPr>
      </w:pPr>
    </w:p>
    <w:p w14:paraId="48712404" w14:textId="77777777" w:rsidR="002D55A6" w:rsidRDefault="002D55A6">
      <w:pPr>
        <w:tabs>
          <w:tab w:val="center" w:pos="6804"/>
        </w:tabs>
        <w:spacing w:line="300" w:lineRule="atLeast"/>
        <w:ind w:left="709"/>
        <w:jc w:val="center"/>
        <w:rPr>
          <w:b/>
          <w:bCs/>
          <w:sz w:val="28"/>
          <w:szCs w:val="28"/>
          <w:u w:val="single"/>
          <w:rtl/>
          <w:lang w:eastAsia="en-US"/>
        </w:rPr>
      </w:pPr>
    </w:p>
    <w:p w14:paraId="377F9827" w14:textId="77777777" w:rsidR="002D55A6" w:rsidRDefault="006021B0">
      <w:pPr>
        <w:tabs>
          <w:tab w:val="center" w:pos="6804"/>
        </w:tabs>
        <w:spacing w:line="300" w:lineRule="atLeast"/>
        <w:ind w:left="709"/>
        <w:jc w:val="center"/>
        <w:rPr>
          <w:b/>
          <w:bCs/>
          <w:sz w:val="28"/>
          <w:szCs w:val="28"/>
          <w:u w:val="single"/>
          <w:rtl/>
          <w:lang w:eastAsia="en-US"/>
        </w:rPr>
      </w:pPr>
      <w:r>
        <w:rPr>
          <w:rFonts w:hint="cs"/>
          <w:b/>
          <w:bCs/>
          <w:sz w:val="28"/>
          <w:szCs w:val="28"/>
          <w:u w:val="single"/>
          <w:rtl/>
          <w:lang w:eastAsia="en-US"/>
        </w:rPr>
        <w:t>רשימת ציוד וריהוט המיועדים לאחזקה</w:t>
      </w:r>
    </w:p>
    <w:p w14:paraId="34FCDCD2" w14:textId="77777777" w:rsidR="002D55A6" w:rsidRDefault="002D55A6">
      <w:pPr>
        <w:tabs>
          <w:tab w:val="center" w:pos="6804"/>
        </w:tabs>
        <w:spacing w:line="300" w:lineRule="atLeast"/>
        <w:ind w:left="709"/>
        <w:jc w:val="left"/>
        <w:rPr>
          <w:b/>
          <w:bCs/>
          <w:sz w:val="22"/>
          <w:rtl/>
          <w:lang w:eastAsia="en-US"/>
        </w:rPr>
      </w:pPr>
    </w:p>
    <w:tbl>
      <w:tblPr>
        <w:bidiVisual/>
        <w:tblW w:w="6796" w:type="dxa"/>
        <w:tblInd w:w="2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4536"/>
      </w:tblGrid>
      <w:tr w:rsidR="002D55A6" w14:paraId="291E39F4" w14:textId="77777777">
        <w:trPr>
          <w:trHeight w:val="375"/>
        </w:trPr>
        <w:tc>
          <w:tcPr>
            <w:tcW w:w="2260" w:type="dxa"/>
            <w:shd w:val="clear" w:color="000000" w:fill="A5A5A5"/>
            <w:noWrap/>
            <w:vAlign w:val="center"/>
          </w:tcPr>
          <w:p w14:paraId="63B03728" w14:textId="77777777" w:rsidR="002D55A6" w:rsidRDefault="006021B0">
            <w:pPr>
              <w:overflowPunct/>
              <w:autoSpaceDE/>
              <w:autoSpaceDN/>
              <w:adjustRightInd/>
              <w:spacing w:line="240" w:lineRule="auto"/>
              <w:jc w:val="center"/>
              <w:textAlignment w:val="auto"/>
              <w:rPr>
                <w:rFonts w:ascii="David" w:hAnsi="David"/>
                <w:b/>
                <w:bCs/>
                <w:lang w:eastAsia="en-US"/>
              </w:rPr>
            </w:pPr>
            <w:r>
              <w:rPr>
                <w:rFonts w:ascii="David" w:hAnsi="David"/>
                <w:b/>
                <w:bCs/>
                <w:rtl/>
                <w:lang w:eastAsia="en-US"/>
              </w:rPr>
              <w:t>תיאור הפריט</w:t>
            </w:r>
          </w:p>
        </w:tc>
        <w:tc>
          <w:tcPr>
            <w:tcW w:w="4536" w:type="dxa"/>
            <w:shd w:val="clear" w:color="000000" w:fill="A5A5A5"/>
            <w:noWrap/>
            <w:vAlign w:val="center"/>
          </w:tcPr>
          <w:p w14:paraId="7A40F5AF" w14:textId="77777777" w:rsidR="002D55A6" w:rsidRDefault="006021B0">
            <w:pPr>
              <w:overflowPunct/>
              <w:autoSpaceDE/>
              <w:autoSpaceDN/>
              <w:adjustRightInd/>
              <w:spacing w:line="240" w:lineRule="auto"/>
              <w:jc w:val="center"/>
              <w:textAlignment w:val="auto"/>
              <w:rPr>
                <w:rFonts w:ascii="David" w:hAnsi="David"/>
                <w:b/>
                <w:bCs/>
                <w:rtl/>
                <w:lang w:eastAsia="en-US"/>
              </w:rPr>
            </w:pPr>
            <w:r>
              <w:rPr>
                <w:rFonts w:ascii="David" w:hAnsi="David" w:hint="eastAsia"/>
                <w:b/>
                <w:bCs/>
                <w:rtl/>
                <w:lang w:eastAsia="en-US"/>
              </w:rPr>
              <w:t>כמות</w:t>
            </w:r>
            <w:r>
              <w:rPr>
                <w:rFonts w:ascii="David" w:hAnsi="David"/>
                <w:b/>
                <w:bCs/>
                <w:rtl/>
                <w:lang w:eastAsia="en-US"/>
              </w:rPr>
              <w:t xml:space="preserve"> </w:t>
            </w:r>
            <w:r>
              <w:rPr>
                <w:rFonts w:ascii="David" w:hAnsi="David" w:hint="eastAsia"/>
                <w:b/>
                <w:bCs/>
                <w:rtl/>
                <w:lang w:eastAsia="en-US"/>
              </w:rPr>
              <w:t>משוערת</w:t>
            </w:r>
          </w:p>
        </w:tc>
      </w:tr>
      <w:tr w:rsidR="002D55A6" w14:paraId="70681152" w14:textId="77777777">
        <w:trPr>
          <w:trHeight w:val="360"/>
        </w:trPr>
        <w:tc>
          <w:tcPr>
            <w:tcW w:w="6796" w:type="dxa"/>
            <w:gridSpan w:val="2"/>
            <w:shd w:val="clear" w:color="auto" w:fill="D9D9D9"/>
            <w:noWrap/>
            <w:vAlign w:val="center"/>
          </w:tcPr>
          <w:p w14:paraId="07A21764" w14:textId="77777777" w:rsidR="002D55A6" w:rsidRDefault="006021B0">
            <w:pPr>
              <w:overflowPunct/>
              <w:autoSpaceDE/>
              <w:autoSpaceDN/>
              <w:adjustRightInd/>
              <w:spacing w:line="240" w:lineRule="auto"/>
              <w:jc w:val="center"/>
              <w:textAlignment w:val="auto"/>
              <w:rPr>
                <w:rFonts w:ascii="David" w:hAnsi="David"/>
                <w:b/>
                <w:bCs/>
                <w:rtl/>
                <w:lang w:eastAsia="en-US"/>
              </w:rPr>
            </w:pPr>
            <w:r>
              <w:rPr>
                <w:rFonts w:ascii="David" w:hAnsi="David"/>
                <w:b/>
                <w:bCs/>
                <w:rtl/>
                <w:lang w:eastAsia="en-US"/>
              </w:rPr>
              <w:t>ציוד / ריהוט משרדי</w:t>
            </w:r>
          </w:p>
        </w:tc>
      </w:tr>
      <w:tr w:rsidR="002D55A6" w14:paraId="7F628322" w14:textId="77777777">
        <w:trPr>
          <w:trHeight w:val="255"/>
        </w:trPr>
        <w:tc>
          <w:tcPr>
            <w:tcW w:w="2260" w:type="dxa"/>
            <w:shd w:val="clear" w:color="auto" w:fill="auto"/>
            <w:noWrap/>
            <w:vAlign w:val="center"/>
          </w:tcPr>
          <w:p w14:paraId="636D6741"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שולחן כתיבה</w:t>
            </w:r>
          </w:p>
        </w:tc>
        <w:tc>
          <w:tcPr>
            <w:tcW w:w="4536" w:type="dxa"/>
            <w:shd w:val="clear" w:color="auto" w:fill="auto"/>
            <w:noWrap/>
            <w:vAlign w:val="center"/>
          </w:tcPr>
          <w:p w14:paraId="771F1B2D"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78</w:t>
            </w:r>
          </w:p>
        </w:tc>
      </w:tr>
      <w:tr w:rsidR="002D55A6" w14:paraId="4E7A7B0A" w14:textId="77777777">
        <w:trPr>
          <w:trHeight w:val="255"/>
        </w:trPr>
        <w:tc>
          <w:tcPr>
            <w:tcW w:w="2260" w:type="dxa"/>
            <w:shd w:val="clear" w:color="auto" w:fill="auto"/>
            <w:noWrap/>
            <w:vAlign w:val="center"/>
          </w:tcPr>
          <w:p w14:paraId="014D9DE0"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כסא מזכירה</w:t>
            </w:r>
          </w:p>
        </w:tc>
        <w:tc>
          <w:tcPr>
            <w:tcW w:w="4536" w:type="dxa"/>
            <w:shd w:val="clear" w:color="auto" w:fill="auto"/>
            <w:noWrap/>
            <w:vAlign w:val="center"/>
          </w:tcPr>
          <w:p w14:paraId="19AE4ADB"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64</w:t>
            </w:r>
          </w:p>
        </w:tc>
      </w:tr>
      <w:tr w:rsidR="002D55A6" w14:paraId="674CDB11" w14:textId="77777777">
        <w:trPr>
          <w:trHeight w:val="255"/>
        </w:trPr>
        <w:tc>
          <w:tcPr>
            <w:tcW w:w="2260" w:type="dxa"/>
            <w:shd w:val="clear" w:color="auto" w:fill="auto"/>
            <w:noWrap/>
            <w:vAlign w:val="center"/>
          </w:tcPr>
          <w:p w14:paraId="4BCF1EEA"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כסא אורח</w:t>
            </w:r>
          </w:p>
        </w:tc>
        <w:tc>
          <w:tcPr>
            <w:tcW w:w="4536" w:type="dxa"/>
            <w:shd w:val="clear" w:color="auto" w:fill="auto"/>
            <w:noWrap/>
            <w:vAlign w:val="center"/>
          </w:tcPr>
          <w:p w14:paraId="63E1C4EE"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624</w:t>
            </w:r>
          </w:p>
        </w:tc>
      </w:tr>
      <w:tr w:rsidR="002D55A6" w14:paraId="48715B30" w14:textId="77777777">
        <w:trPr>
          <w:trHeight w:val="255"/>
        </w:trPr>
        <w:tc>
          <w:tcPr>
            <w:tcW w:w="2260" w:type="dxa"/>
            <w:shd w:val="clear" w:color="auto" w:fill="auto"/>
            <w:noWrap/>
            <w:vAlign w:val="center"/>
          </w:tcPr>
          <w:p w14:paraId="0A7CF7A4"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עם דלתות</w:t>
            </w:r>
          </w:p>
        </w:tc>
        <w:tc>
          <w:tcPr>
            <w:tcW w:w="4536" w:type="dxa"/>
            <w:shd w:val="clear" w:color="auto" w:fill="auto"/>
            <w:noWrap/>
            <w:vAlign w:val="center"/>
          </w:tcPr>
          <w:p w14:paraId="77350798"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76</w:t>
            </w:r>
          </w:p>
        </w:tc>
      </w:tr>
      <w:tr w:rsidR="002D55A6" w14:paraId="49ACDF6F" w14:textId="77777777">
        <w:trPr>
          <w:trHeight w:val="255"/>
        </w:trPr>
        <w:tc>
          <w:tcPr>
            <w:tcW w:w="2260" w:type="dxa"/>
            <w:shd w:val="clear" w:color="auto" w:fill="auto"/>
            <w:noWrap/>
            <w:vAlign w:val="center"/>
          </w:tcPr>
          <w:p w14:paraId="3FC41BC7"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לוח מודעות</w:t>
            </w:r>
          </w:p>
        </w:tc>
        <w:tc>
          <w:tcPr>
            <w:tcW w:w="4536" w:type="dxa"/>
            <w:shd w:val="clear" w:color="auto" w:fill="auto"/>
            <w:noWrap/>
            <w:vAlign w:val="center"/>
          </w:tcPr>
          <w:p w14:paraId="616A64E0"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17</w:t>
            </w:r>
          </w:p>
        </w:tc>
      </w:tr>
      <w:tr w:rsidR="002D55A6" w14:paraId="7473A6DC" w14:textId="77777777">
        <w:trPr>
          <w:trHeight w:val="255"/>
        </w:trPr>
        <w:tc>
          <w:tcPr>
            <w:tcW w:w="2260" w:type="dxa"/>
            <w:shd w:val="clear" w:color="auto" w:fill="auto"/>
            <w:noWrap/>
            <w:vAlign w:val="center"/>
          </w:tcPr>
          <w:p w14:paraId="08047B0C"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לתיקים אישיים</w:t>
            </w:r>
          </w:p>
        </w:tc>
        <w:tc>
          <w:tcPr>
            <w:tcW w:w="4536" w:type="dxa"/>
            <w:shd w:val="clear" w:color="auto" w:fill="auto"/>
            <w:noWrap/>
            <w:vAlign w:val="center"/>
          </w:tcPr>
          <w:p w14:paraId="2EF1270B"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8</w:t>
            </w:r>
          </w:p>
        </w:tc>
      </w:tr>
      <w:tr w:rsidR="002D55A6" w14:paraId="217F06E8" w14:textId="77777777">
        <w:trPr>
          <w:trHeight w:val="255"/>
        </w:trPr>
        <w:tc>
          <w:tcPr>
            <w:tcW w:w="2260" w:type="dxa"/>
            <w:shd w:val="clear" w:color="auto" w:fill="auto"/>
            <w:noWrap/>
            <w:vAlign w:val="center"/>
          </w:tcPr>
          <w:p w14:paraId="13D54C45"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שידה עם מגירות</w:t>
            </w:r>
          </w:p>
        </w:tc>
        <w:tc>
          <w:tcPr>
            <w:tcW w:w="4536" w:type="dxa"/>
            <w:shd w:val="clear" w:color="auto" w:fill="auto"/>
            <w:noWrap/>
            <w:vAlign w:val="center"/>
          </w:tcPr>
          <w:p w14:paraId="78DBC0C4"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43</w:t>
            </w:r>
          </w:p>
        </w:tc>
      </w:tr>
      <w:tr w:rsidR="002D55A6" w14:paraId="5A6FA653" w14:textId="77777777">
        <w:trPr>
          <w:trHeight w:val="255"/>
        </w:trPr>
        <w:tc>
          <w:tcPr>
            <w:tcW w:w="2260" w:type="dxa"/>
            <w:shd w:val="clear" w:color="auto" w:fill="auto"/>
            <w:noWrap/>
            <w:vAlign w:val="center"/>
          </w:tcPr>
          <w:p w14:paraId="2138B4BF"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שולחן ישיבה</w:t>
            </w:r>
          </w:p>
        </w:tc>
        <w:tc>
          <w:tcPr>
            <w:tcW w:w="4536" w:type="dxa"/>
            <w:shd w:val="clear" w:color="auto" w:fill="auto"/>
            <w:noWrap/>
            <w:vAlign w:val="center"/>
          </w:tcPr>
          <w:p w14:paraId="177ABB49"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6</w:t>
            </w:r>
          </w:p>
        </w:tc>
      </w:tr>
      <w:tr w:rsidR="002D55A6" w14:paraId="344826E5" w14:textId="77777777">
        <w:trPr>
          <w:trHeight w:val="255"/>
        </w:trPr>
        <w:tc>
          <w:tcPr>
            <w:tcW w:w="2260" w:type="dxa"/>
            <w:shd w:val="clear" w:color="auto" w:fill="auto"/>
            <w:noWrap/>
            <w:vAlign w:val="center"/>
          </w:tcPr>
          <w:p w14:paraId="084CB0F2" w14:textId="77777777" w:rsidR="002D55A6" w:rsidRDefault="006021B0">
            <w:pPr>
              <w:overflowPunct/>
              <w:autoSpaceDE/>
              <w:autoSpaceDN/>
              <w:adjustRightInd/>
              <w:spacing w:line="240" w:lineRule="auto"/>
              <w:jc w:val="center"/>
              <w:textAlignment w:val="auto"/>
              <w:rPr>
                <w:rFonts w:ascii="David" w:hAnsi="David"/>
                <w:rtl/>
                <w:lang w:eastAsia="en-US"/>
              </w:rPr>
            </w:pPr>
            <w:r>
              <w:rPr>
                <w:rFonts w:ascii="David" w:hAnsi="David"/>
                <w:rtl/>
                <w:lang w:eastAsia="en-US"/>
              </w:rPr>
              <w:t xml:space="preserve">לוח קיר/ </w:t>
            </w:r>
            <w:r>
              <w:rPr>
                <w:rFonts w:ascii="David" w:hAnsi="David" w:hint="eastAsia"/>
                <w:rtl/>
                <w:lang w:eastAsia="en-US"/>
              </w:rPr>
              <w:t>לוח</w:t>
            </w:r>
            <w:r>
              <w:rPr>
                <w:rFonts w:ascii="David" w:hAnsi="David"/>
                <w:rtl/>
                <w:lang w:eastAsia="en-US"/>
              </w:rPr>
              <w:t xml:space="preserve"> </w:t>
            </w:r>
            <w:r>
              <w:rPr>
                <w:rFonts w:ascii="David" w:hAnsi="David" w:hint="eastAsia"/>
                <w:rtl/>
                <w:lang w:eastAsia="en-US"/>
              </w:rPr>
              <w:t>שעם</w:t>
            </w:r>
          </w:p>
        </w:tc>
        <w:tc>
          <w:tcPr>
            <w:tcW w:w="4536" w:type="dxa"/>
            <w:shd w:val="clear" w:color="auto" w:fill="auto"/>
            <w:noWrap/>
            <w:vAlign w:val="center"/>
          </w:tcPr>
          <w:p w14:paraId="012CF1E2"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31</w:t>
            </w:r>
          </w:p>
        </w:tc>
      </w:tr>
      <w:tr w:rsidR="002D55A6" w14:paraId="4745771C" w14:textId="77777777">
        <w:trPr>
          <w:trHeight w:val="255"/>
        </w:trPr>
        <w:tc>
          <w:tcPr>
            <w:tcW w:w="2260" w:type="dxa"/>
            <w:shd w:val="clear" w:color="auto" w:fill="auto"/>
            <w:noWrap/>
            <w:vAlign w:val="center"/>
          </w:tcPr>
          <w:p w14:paraId="4F08F715"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 xml:space="preserve">לוח תכנון/ </w:t>
            </w:r>
            <w:r>
              <w:rPr>
                <w:rFonts w:ascii="David" w:hAnsi="David" w:hint="eastAsia"/>
                <w:rtl/>
                <w:lang w:eastAsia="en-US"/>
              </w:rPr>
              <w:t>לוח</w:t>
            </w:r>
            <w:r>
              <w:rPr>
                <w:rFonts w:ascii="David" w:hAnsi="David"/>
                <w:rtl/>
                <w:lang w:eastAsia="en-US"/>
              </w:rPr>
              <w:t xml:space="preserve"> </w:t>
            </w:r>
            <w:r>
              <w:rPr>
                <w:rFonts w:ascii="David" w:hAnsi="David" w:hint="eastAsia"/>
                <w:rtl/>
                <w:lang w:eastAsia="en-US"/>
              </w:rPr>
              <w:t>מחיק</w:t>
            </w:r>
          </w:p>
        </w:tc>
        <w:tc>
          <w:tcPr>
            <w:tcW w:w="4536" w:type="dxa"/>
            <w:shd w:val="clear" w:color="auto" w:fill="auto"/>
            <w:noWrap/>
            <w:vAlign w:val="center"/>
          </w:tcPr>
          <w:p w14:paraId="25FBC872"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11</w:t>
            </w:r>
          </w:p>
        </w:tc>
      </w:tr>
      <w:tr w:rsidR="002D55A6" w14:paraId="5517088A" w14:textId="77777777">
        <w:trPr>
          <w:trHeight w:val="255"/>
        </w:trPr>
        <w:tc>
          <w:tcPr>
            <w:tcW w:w="2260" w:type="dxa"/>
            <w:shd w:val="clear" w:color="auto" w:fill="auto"/>
            <w:noWrap/>
            <w:vAlign w:val="center"/>
          </w:tcPr>
          <w:p w14:paraId="4EF741C4"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כוננית מדפים</w:t>
            </w:r>
          </w:p>
        </w:tc>
        <w:tc>
          <w:tcPr>
            <w:tcW w:w="4536" w:type="dxa"/>
            <w:shd w:val="clear" w:color="auto" w:fill="auto"/>
            <w:noWrap/>
            <w:vAlign w:val="center"/>
          </w:tcPr>
          <w:p w14:paraId="7EA2D8D0"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10</w:t>
            </w:r>
          </w:p>
          <w:p w14:paraId="486490E2"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 </w:t>
            </w:r>
          </w:p>
        </w:tc>
      </w:tr>
      <w:tr w:rsidR="002D55A6" w14:paraId="6FDA2D00" w14:textId="77777777">
        <w:trPr>
          <w:trHeight w:val="255"/>
        </w:trPr>
        <w:tc>
          <w:tcPr>
            <w:tcW w:w="2260" w:type="dxa"/>
            <w:shd w:val="clear" w:color="auto" w:fill="auto"/>
            <w:noWrap/>
            <w:vAlign w:val="center"/>
          </w:tcPr>
          <w:p w14:paraId="6FAF792F"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תערוכה</w:t>
            </w:r>
          </w:p>
        </w:tc>
        <w:tc>
          <w:tcPr>
            <w:tcW w:w="4536" w:type="dxa"/>
            <w:shd w:val="clear" w:color="auto" w:fill="auto"/>
            <w:noWrap/>
            <w:vAlign w:val="center"/>
          </w:tcPr>
          <w:p w14:paraId="39C90539"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15</w:t>
            </w:r>
          </w:p>
        </w:tc>
      </w:tr>
      <w:tr w:rsidR="002D55A6" w14:paraId="39ADF038" w14:textId="77777777">
        <w:trPr>
          <w:trHeight w:val="255"/>
        </w:trPr>
        <w:tc>
          <w:tcPr>
            <w:tcW w:w="2260" w:type="dxa"/>
            <w:shd w:val="clear" w:color="auto" w:fill="auto"/>
            <w:noWrap/>
            <w:vAlign w:val="center"/>
          </w:tcPr>
          <w:p w14:paraId="1FFD5C47"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ספריה</w:t>
            </w:r>
          </w:p>
        </w:tc>
        <w:tc>
          <w:tcPr>
            <w:tcW w:w="4536" w:type="dxa"/>
            <w:shd w:val="clear" w:color="auto" w:fill="auto"/>
            <w:noWrap/>
            <w:vAlign w:val="center"/>
          </w:tcPr>
          <w:p w14:paraId="55C9CC42"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30</w:t>
            </w:r>
          </w:p>
        </w:tc>
      </w:tr>
      <w:tr w:rsidR="002D55A6" w14:paraId="7622714E" w14:textId="77777777">
        <w:trPr>
          <w:trHeight w:val="270"/>
        </w:trPr>
        <w:tc>
          <w:tcPr>
            <w:tcW w:w="2260" w:type="dxa"/>
            <w:shd w:val="clear" w:color="auto" w:fill="auto"/>
            <w:noWrap/>
            <w:vAlign w:val="center"/>
          </w:tcPr>
          <w:p w14:paraId="60E571ED" w14:textId="77777777" w:rsidR="002D55A6" w:rsidRDefault="006021B0">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זכוכית</w:t>
            </w:r>
          </w:p>
        </w:tc>
        <w:tc>
          <w:tcPr>
            <w:tcW w:w="4536" w:type="dxa"/>
            <w:shd w:val="clear" w:color="auto" w:fill="auto"/>
            <w:noWrap/>
            <w:vAlign w:val="center"/>
          </w:tcPr>
          <w:p w14:paraId="5D508C47"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15</w:t>
            </w:r>
          </w:p>
        </w:tc>
      </w:tr>
      <w:tr w:rsidR="002D55A6" w14:paraId="1BC23CAC" w14:textId="77777777">
        <w:trPr>
          <w:trHeight w:val="360"/>
        </w:trPr>
        <w:tc>
          <w:tcPr>
            <w:tcW w:w="6796" w:type="dxa"/>
            <w:gridSpan w:val="2"/>
            <w:shd w:val="clear" w:color="000000" w:fill="D8D8D8"/>
            <w:noWrap/>
            <w:vAlign w:val="center"/>
          </w:tcPr>
          <w:p w14:paraId="2261C4A9" w14:textId="77777777" w:rsidR="002D55A6" w:rsidRDefault="006021B0">
            <w:pPr>
              <w:overflowPunct/>
              <w:autoSpaceDE/>
              <w:autoSpaceDN/>
              <w:adjustRightInd/>
              <w:spacing w:line="240" w:lineRule="auto"/>
              <w:jc w:val="center"/>
              <w:textAlignment w:val="auto"/>
              <w:rPr>
                <w:rFonts w:ascii="David" w:hAnsi="David"/>
                <w:b/>
                <w:bCs/>
                <w:rtl/>
                <w:lang w:eastAsia="en-US"/>
              </w:rPr>
            </w:pPr>
            <w:r>
              <w:rPr>
                <w:rFonts w:ascii="David" w:hAnsi="David"/>
                <w:b/>
                <w:bCs/>
                <w:rtl/>
                <w:lang w:eastAsia="en-US"/>
              </w:rPr>
              <w:t>ציוד חשמלי</w:t>
            </w:r>
          </w:p>
        </w:tc>
      </w:tr>
      <w:tr w:rsidR="002D55A6" w14:paraId="67EB1ED2" w14:textId="77777777">
        <w:trPr>
          <w:trHeight w:val="255"/>
        </w:trPr>
        <w:tc>
          <w:tcPr>
            <w:tcW w:w="2260" w:type="dxa"/>
            <w:shd w:val="clear" w:color="auto" w:fill="auto"/>
            <w:noWrap/>
            <w:vAlign w:val="center"/>
          </w:tcPr>
          <w:p w14:paraId="059E4B95" w14:textId="77777777" w:rsidR="002D55A6" w:rsidRDefault="006021B0">
            <w:pPr>
              <w:spacing w:line="240" w:lineRule="auto"/>
              <w:rPr>
                <w:rFonts w:ascii="David" w:hAnsi="David"/>
                <w:rtl/>
              </w:rPr>
            </w:pPr>
            <w:r>
              <w:rPr>
                <w:rFonts w:ascii="David" w:hAnsi="David" w:hint="eastAsia"/>
                <w:rtl/>
              </w:rPr>
              <w:t>שולחנות</w:t>
            </w:r>
            <w:r>
              <w:rPr>
                <w:rFonts w:ascii="David" w:hAnsi="David"/>
                <w:rtl/>
              </w:rPr>
              <w:t xml:space="preserve"> </w:t>
            </w:r>
            <w:r>
              <w:rPr>
                <w:rFonts w:ascii="David" w:hAnsi="David" w:hint="eastAsia"/>
                <w:rtl/>
              </w:rPr>
              <w:t>עם</w:t>
            </w:r>
            <w:r>
              <w:rPr>
                <w:rFonts w:ascii="David" w:hAnsi="David"/>
                <w:rtl/>
              </w:rPr>
              <w:t xml:space="preserve"> </w:t>
            </w:r>
            <w:r>
              <w:rPr>
                <w:rFonts w:ascii="David" w:hAnsi="David" w:hint="eastAsia"/>
                <w:rtl/>
              </w:rPr>
              <w:t>גלגלים</w:t>
            </w:r>
          </w:p>
        </w:tc>
        <w:tc>
          <w:tcPr>
            <w:tcW w:w="4536" w:type="dxa"/>
            <w:shd w:val="clear" w:color="auto" w:fill="auto"/>
            <w:noWrap/>
            <w:vAlign w:val="center"/>
          </w:tcPr>
          <w:p w14:paraId="24C65657"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31</w:t>
            </w:r>
          </w:p>
        </w:tc>
      </w:tr>
      <w:tr w:rsidR="002D55A6" w14:paraId="056CFBBC" w14:textId="77777777">
        <w:trPr>
          <w:trHeight w:val="255"/>
        </w:trPr>
        <w:tc>
          <w:tcPr>
            <w:tcW w:w="2260" w:type="dxa"/>
            <w:shd w:val="clear" w:color="auto" w:fill="auto"/>
            <w:noWrap/>
          </w:tcPr>
          <w:p w14:paraId="420A489D" w14:textId="77777777" w:rsidR="002D55A6" w:rsidRDefault="006021B0">
            <w:pPr>
              <w:spacing w:line="240" w:lineRule="auto"/>
              <w:rPr>
                <w:rFonts w:ascii="David" w:hAnsi="David"/>
                <w:rtl/>
              </w:rPr>
            </w:pPr>
            <w:r>
              <w:rPr>
                <w:rFonts w:ascii="David" w:hAnsi="David" w:hint="eastAsia"/>
                <w:rtl/>
              </w:rPr>
              <w:t>מקרר</w:t>
            </w:r>
          </w:p>
        </w:tc>
        <w:tc>
          <w:tcPr>
            <w:tcW w:w="4536" w:type="dxa"/>
            <w:shd w:val="clear" w:color="auto" w:fill="auto"/>
            <w:noWrap/>
            <w:vAlign w:val="center"/>
          </w:tcPr>
          <w:p w14:paraId="1F907F36"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18</w:t>
            </w:r>
          </w:p>
        </w:tc>
      </w:tr>
      <w:tr w:rsidR="002D55A6" w14:paraId="4159A6F9" w14:textId="77777777">
        <w:trPr>
          <w:trHeight w:val="255"/>
        </w:trPr>
        <w:tc>
          <w:tcPr>
            <w:tcW w:w="2260" w:type="dxa"/>
            <w:shd w:val="clear" w:color="auto" w:fill="auto"/>
            <w:noWrap/>
          </w:tcPr>
          <w:p w14:paraId="410208DB" w14:textId="77777777" w:rsidR="002D55A6" w:rsidRDefault="006021B0">
            <w:pPr>
              <w:spacing w:line="240" w:lineRule="auto"/>
              <w:rPr>
                <w:rFonts w:ascii="David" w:hAnsi="David"/>
                <w:rtl/>
              </w:rPr>
            </w:pPr>
            <w:r>
              <w:rPr>
                <w:rFonts w:ascii="David" w:hAnsi="David" w:hint="eastAsia"/>
                <w:rtl/>
              </w:rPr>
              <w:t>קומקום</w:t>
            </w:r>
            <w:r>
              <w:rPr>
                <w:rFonts w:ascii="David" w:hAnsi="David"/>
                <w:rtl/>
              </w:rPr>
              <w:t xml:space="preserve"> </w:t>
            </w:r>
            <w:r>
              <w:rPr>
                <w:rFonts w:ascii="David" w:hAnsi="David" w:hint="eastAsia"/>
                <w:rtl/>
              </w:rPr>
              <w:t>חשמלי</w:t>
            </w:r>
          </w:p>
        </w:tc>
        <w:tc>
          <w:tcPr>
            <w:tcW w:w="4536" w:type="dxa"/>
            <w:shd w:val="clear" w:color="auto" w:fill="auto"/>
            <w:noWrap/>
            <w:vAlign w:val="center"/>
          </w:tcPr>
          <w:p w14:paraId="061A7DD2"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10</w:t>
            </w:r>
          </w:p>
        </w:tc>
      </w:tr>
      <w:tr w:rsidR="002D55A6" w14:paraId="082264B4" w14:textId="77777777">
        <w:trPr>
          <w:trHeight w:val="255"/>
        </w:trPr>
        <w:tc>
          <w:tcPr>
            <w:tcW w:w="2260" w:type="dxa"/>
            <w:shd w:val="clear" w:color="auto" w:fill="auto"/>
            <w:noWrap/>
          </w:tcPr>
          <w:p w14:paraId="27677573" w14:textId="77777777" w:rsidR="002D55A6" w:rsidRDefault="006021B0">
            <w:pPr>
              <w:spacing w:line="240" w:lineRule="auto"/>
              <w:rPr>
                <w:rFonts w:ascii="David" w:hAnsi="David"/>
              </w:rPr>
            </w:pPr>
            <w:r>
              <w:rPr>
                <w:rFonts w:ascii="David" w:hAnsi="David" w:hint="eastAsia"/>
                <w:rtl/>
              </w:rPr>
              <w:t>מיחם</w:t>
            </w:r>
          </w:p>
        </w:tc>
        <w:tc>
          <w:tcPr>
            <w:tcW w:w="4536" w:type="dxa"/>
            <w:shd w:val="clear" w:color="auto" w:fill="auto"/>
            <w:noWrap/>
            <w:vAlign w:val="center"/>
          </w:tcPr>
          <w:p w14:paraId="47119232"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14</w:t>
            </w:r>
          </w:p>
        </w:tc>
      </w:tr>
      <w:tr w:rsidR="002D55A6" w14:paraId="24F834EC" w14:textId="77777777">
        <w:trPr>
          <w:trHeight w:val="255"/>
        </w:trPr>
        <w:tc>
          <w:tcPr>
            <w:tcW w:w="2260" w:type="dxa"/>
            <w:shd w:val="clear" w:color="auto" w:fill="auto"/>
            <w:noWrap/>
          </w:tcPr>
          <w:p w14:paraId="2A7E0D62" w14:textId="77777777" w:rsidR="002D55A6" w:rsidRDefault="006021B0">
            <w:pPr>
              <w:spacing w:line="240" w:lineRule="auto"/>
              <w:rPr>
                <w:rFonts w:ascii="David" w:hAnsi="David"/>
              </w:rPr>
            </w:pPr>
            <w:r>
              <w:rPr>
                <w:rFonts w:ascii="David" w:hAnsi="David" w:hint="eastAsia"/>
                <w:rtl/>
              </w:rPr>
              <w:t>מכשיר</w:t>
            </w:r>
            <w:r>
              <w:rPr>
                <w:rFonts w:ascii="David" w:hAnsi="David"/>
                <w:rtl/>
              </w:rPr>
              <w:t xml:space="preserve"> </w:t>
            </w:r>
            <w:r>
              <w:rPr>
                <w:rFonts w:ascii="David" w:hAnsi="David" w:hint="eastAsia"/>
                <w:rtl/>
              </w:rPr>
              <w:t>למינציה</w:t>
            </w:r>
          </w:p>
        </w:tc>
        <w:tc>
          <w:tcPr>
            <w:tcW w:w="4536" w:type="dxa"/>
            <w:shd w:val="clear" w:color="auto" w:fill="auto"/>
            <w:noWrap/>
            <w:vAlign w:val="center"/>
          </w:tcPr>
          <w:p w14:paraId="40D420B9"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2</w:t>
            </w:r>
          </w:p>
        </w:tc>
      </w:tr>
      <w:tr w:rsidR="002D55A6" w14:paraId="6C3F6FE7" w14:textId="77777777">
        <w:trPr>
          <w:trHeight w:val="255"/>
        </w:trPr>
        <w:tc>
          <w:tcPr>
            <w:tcW w:w="2260" w:type="dxa"/>
            <w:shd w:val="clear" w:color="auto" w:fill="auto"/>
            <w:noWrap/>
          </w:tcPr>
          <w:p w14:paraId="611301CC" w14:textId="77777777" w:rsidR="002D55A6" w:rsidRDefault="006021B0">
            <w:pPr>
              <w:spacing w:line="240" w:lineRule="auto"/>
              <w:rPr>
                <w:rFonts w:ascii="David" w:hAnsi="David"/>
                <w:rtl/>
              </w:rPr>
            </w:pPr>
            <w:r>
              <w:rPr>
                <w:rFonts w:ascii="David" w:hAnsi="David" w:hint="eastAsia"/>
                <w:rtl/>
              </w:rPr>
              <w:t>שעון</w:t>
            </w:r>
            <w:r>
              <w:rPr>
                <w:rFonts w:ascii="David" w:hAnsi="David"/>
                <w:rtl/>
              </w:rPr>
              <w:t xml:space="preserve"> </w:t>
            </w:r>
            <w:r>
              <w:rPr>
                <w:rFonts w:ascii="David" w:hAnsi="David" w:hint="eastAsia"/>
                <w:rtl/>
              </w:rPr>
              <w:t>נוכחות</w:t>
            </w:r>
          </w:p>
        </w:tc>
        <w:tc>
          <w:tcPr>
            <w:tcW w:w="4536" w:type="dxa"/>
            <w:shd w:val="clear" w:color="auto" w:fill="auto"/>
            <w:noWrap/>
            <w:vAlign w:val="center"/>
          </w:tcPr>
          <w:p w14:paraId="3138D490"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w:t>
            </w:r>
          </w:p>
        </w:tc>
      </w:tr>
      <w:tr w:rsidR="002D55A6" w14:paraId="0BCC8848" w14:textId="77777777">
        <w:trPr>
          <w:trHeight w:val="255"/>
        </w:trPr>
        <w:tc>
          <w:tcPr>
            <w:tcW w:w="2260" w:type="dxa"/>
            <w:shd w:val="clear" w:color="auto" w:fill="auto"/>
            <w:noWrap/>
          </w:tcPr>
          <w:p w14:paraId="58B4D7B8" w14:textId="77777777" w:rsidR="002D55A6" w:rsidRDefault="006021B0">
            <w:pPr>
              <w:spacing w:line="240" w:lineRule="auto"/>
              <w:rPr>
                <w:rFonts w:ascii="David" w:hAnsi="David"/>
                <w:rtl/>
              </w:rPr>
            </w:pPr>
            <w:r>
              <w:rPr>
                <w:rFonts w:ascii="David" w:hAnsi="David" w:hint="eastAsia"/>
                <w:rtl/>
              </w:rPr>
              <w:t>מיקרוגל</w:t>
            </w:r>
          </w:p>
        </w:tc>
        <w:tc>
          <w:tcPr>
            <w:tcW w:w="4536" w:type="dxa"/>
            <w:shd w:val="clear" w:color="auto" w:fill="auto"/>
            <w:noWrap/>
            <w:vAlign w:val="center"/>
          </w:tcPr>
          <w:p w14:paraId="2CC48FC7"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7</w:t>
            </w:r>
          </w:p>
        </w:tc>
      </w:tr>
      <w:tr w:rsidR="002D55A6" w14:paraId="2D736FEB" w14:textId="77777777">
        <w:trPr>
          <w:trHeight w:val="255"/>
        </w:trPr>
        <w:tc>
          <w:tcPr>
            <w:tcW w:w="6796" w:type="dxa"/>
            <w:gridSpan w:val="2"/>
            <w:shd w:val="clear" w:color="auto" w:fill="D9D9D9"/>
            <w:noWrap/>
          </w:tcPr>
          <w:p w14:paraId="4094F478" w14:textId="77777777" w:rsidR="002D55A6" w:rsidRDefault="006021B0">
            <w:pPr>
              <w:overflowPunct/>
              <w:autoSpaceDE/>
              <w:autoSpaceDN/>
              <w:bidi w:val="0"/>
              <w:adjustRightInd/>
              <w:spacing w:line="240" w:lineRule="auto"/>
              <w:jc w:val="center"/>
              <w:textAlignment w:val="auto"/>
              <w:rPr>
                <w:rFonts w:ascii="David" w:hAnsi="David"/>
                <w:b/>
                <w:bCs/>
                <w:rtl/>
                <w:lang w:eastAsia="en-US"/>
              </w:rPr>
            </w:pPr>
            <w:r>
              <w:rPr>
                <w:rFonts w:ascii="David" w:hAnsi="David"/>
                <w:b/>
                <w:bCs/>
                <w:rtl/>
                <w:lang w:eastAsia="en-US"/>
              </w:rPr>
              <w:t>מולטימדיה/ מצלמות/ מסכים/ וכו'</w:t>
            </w:r>
          </w:p>
        </w:tc>
      </w:tr>
      <w:tr w:rsidR="002D55A6" w14:paraId="17EE8905" w14:textId="77777777">
        <w:trPr>
          <w:trHeight w:val="255"/>
        </w:trPr>
        <w:tc>
          <w:tcPr>
            <w:tcW w:w="2260" w:type="dxa"/>
            <w:shd w:val="clear" w:color="auto" w:fill="auto"/>
            <w:noWrap/>
          </w:tcPr>
          <w:p w14:paraId="4099596C" w14:textId="77777777" w:rsidR="002D55A6" w:rsidRDefault="006021B0">
            <w:pPr>
              <w:spacing w:line="240" w:lineRule="auto"/>
              <w:rPr>
                <w:rFonts w:ascii="David" w:hAnsi="David"/>
                <w:rtl/>
              </w:rPr>
            </w:pPr>
            <w:r>
              <w:rPr>
                <w:rFonts w:ascii="David" w:hAnsi="David" w:hint="eastAsia"/>
                <w:rtl/>
              </w:rPr>
              <w:t>מסך</w:t>
            </w:r>
            <w:r>
              <w:rPr>
                <w:rFonts w:ascii="David" w:hAnsi="David"/>
                <w:rtl/>
              </w:rPr>
              <w:t xml:space="preserve"> 65 </w:t>
            </w:r>
            <w:r>
              <w:rPr>
                <w:rFonts w:ascii="David" w:hAnsi="David" w:hint="eastAsia"/>
                <w:rtl/>
              </w:rPr>
              <w:t>אינץ</w:t>
            </w:r>
            <w:r>
              <w:rPr>
                <w:rFonts w:ascii="David" w:hAnsi="David"/>
                <w:rtl/>
              </w:rPr>
              <w:t>'</w:t>
            </w:r>
          </w:p>
        </w:tc>
        <w:tc>
          <w:tcPr>
            <w:tcW w:w="4536" w:type="dxa"/>
            <w:shd w:val="clear" w:color="auto" w:fill="auto"/>
            <w:noWrap/>
            <w:vAlign w:val="center"/>
          </w:tcPr>
          <w:p w14:paraId="56084FE9"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2</w:t>
            </w:r>
          </w:p>
        </w:tc>
      </w:tr>
      <w:tr w:rsidR="002D55A6" w14:paraId="6A23C078" w14:textId="77777777">
        <w:trPr>
          <w:trHeight w:val="255"/>
        </w:trPr>
        <w:tc>
          <w:tcPr>
            <w:tcW w:w="2260" w:type="dxa"/>
            <w:shd w:val="clear" w:color="auto" w:fill="auto"/>
            <w:noWrap/>
          </w:tcPr>
          <w:p w14:paraId="350B4375" w14:textId="77777777" w:rsidR="002D55A6" w:rsidRDefault="006021B0">
            <w:pPr>
              <w:spacing w:line="240" w:lineRule="auto"/>
              <w:rPr>
                <w:rFonts w:ascii="David" w:hAnsi="David"/>
                <w:rtl/>
              </w:rPr>
            </w:pPr>
            <w:r>
              <w:rPr>
                <w:rFonts w:ascii="David" w:hAnsi="David" w:hint="eastAsia"/>
                <w:rtl/>
              </w:rPr>
              <w:t>מסך</w:t>
            </w:r>
            <w:r>
              <w:rPr>
                <w:rFonts w:ascii="David" w:hAnsi="David"/>
                <w:rtl/>
              </w:rPr>
              <w:t xml:space="preserve"> 75 </w:t>
            </w:r>
            <w:r>
              <w:rPr>
                <w:rFonts w:ascii="David" w:hAnsi="David" w:hint="eastAsia"/>
                <w:rtl/>
              </w:rPr>
              <w:t>אינץ</w:t>
            </w:r>
            <w:r>
              <w:rPr>
                <w:rFonts w:ascii="David" w:hAnsi="David"/>
                <w:rtl/>
              </w:rPr>
              <w:t>'</w:t>
            </w:r>
          </w:p>
        </w:tc>
        <w:tc>
          <w:tcPr>
            <w:tcW w:w="4536" w:type="dxa"/>
            <w:shd w:val="clear" w:color="auto" w:fill="auto"/>
            <w:noWrap/>
            <w:vAlign w:val="center"/>
          </w:tcPr>
          <w:p w14:paraId="0C27B3A7"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6</w:t>
            </w:r>
          </w:p>
        </w:tc>
      </w:tr>
      <w:tr w:rsidR="002D55A6" w14:paraId="27951780" w14:textId="77777777">
        <w:trPr>
          <w:trHeight w:val="255"/>
        </w:trPr>
        <w:tc>
          <w:tcPr>
            <w:tcW w:w="2260" w:type="dxa"/>
            <w:shd w:val="clear" w:color="auto" w:fill="auto"/>
            <w:noWrap/>
          </w:tcPr>
          <w:p w14:paraId="789B9B46" w14:textId="77777777" w:rsidR="002D55A6" w:rsidRDefault="006021B0">
            <w:pPr>
              <w:spacing w:line="240" w:lineRule="auto"/>
              <w:rPr>
                <w:rFonts w:ascii="David" w:hAnsi="David"/>
                <w:rtl/>
              </w:rPr>
            </w:pPr>
            <w:r>
              <w:rPr>
                <w:rFonts w:ascii="David" w:hAnsi="David" w:hint="eastAsia"/>
                <w:rtl/>
              </w:rPr>
              <w:t>מסך</w:t>
            </w:r>
            <w:r>
              <w:rPr>
                <w:rFonts w:ascii="David" w:hAnsi="David"/>
                <w:rtl/>
              </w:rPr>
              <w:t xml:space="preserve"> 20 </w:t>
            </w:r>
            <w:r>
              <w:rPr>
                <w:rFonts w:ascii="David" w:hAnsi="David" w:hint="eastAsia"/>
                <w:rtl/>
              </w:rPr>
              <w:t>אינץ</w:t>
            </w:r>
            <w:r>
              <w:rPr>
                <w:rFonts w:ascii="David" w:hAnsi="David"/>
                <w:rtl/>
              </w:rPr>
              <w:t>'</w:t>
            </w:r>
          </w:p>
        </w:tc>
        <w:tc>
          <w:tcPr>
            <w:tcW w:w="4536" w:type="dxa"/>
            <w:shd w:val="clear" w:color="auto" w:fill="auto"/>
            <w:noWrap/>
            <w:vAlign w:val="center"/>
          </w:tcPr>
          <w:p w14:paraId="04A0CAEA"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w:t>
            </w:r>
          </w:p>
        </w:tc>
      </w:tr>
      <w:tr w:rsidR="002D55A6" w14:paraId="16BD3379" w14:textId="77777777">
        <w:trPr>
          <w:trHeight w:val="255"/>
        </w:trPr>
        <w:tc>
          <w:tcPr>
            <w:tcW w:w="2260" w:type="dxa"/>
            <w:shd w:val="clear" w:color="auto" w:fill="auto"/>
            <w:noWrap/>
          </w:tcPr>
          <w:p w14:paraId="1DB34E96" w14:textId="77777777" w:rsidR="002D55A6" w:rsidRDefault="006021B0">
            <w:pPr>
              <w:spacing w:line="240" w:lineRule="auto"/>
              <w:rPr>
                <w:rFonts w:ascii="David" w:hAnsi="David"/>
                <w:rtl/>
              </w:rPr>
            </w:pPr>
            <w:r>
              <w:rPr>
                <w:rFonts w:ascii="David" w:hAnsi="David" w:hint="eastAsia"/>
                <w:rtl/>
              </w:rPr>
              <w:t>מסך</w:t>
            </w:r>
            <w:r>
              <w:rPr>
                <w:rFonts w:ascii="David" w:hAnsi="David"/>
                <w:rtl/>
              </w:rPr>
              <w:t xml:space="preserve"> 40 </w:t>
            </w:r>
            <w:r>
              <w:rPr>
                <w:rFonts w:ascii="David" w:hAnsi="David" w:hint="eastAsia"/>
                <w:rtl/>
              </w:rPr>
              <w:t>אינץ</w:t>
            </w:r>
            <w:r>
              <w:rPr>
                <w:rFonts w:ascii="David" w:hAnsi="David"/>
                <w:rtl/>
              </w:rPr>
              <w:t>'</w:t>
            </w:r>
          </w:p>
        </w:tc>
        <w:tc>
          <w:tcPr>
            <w:tcW w:w="4536" w:type="dxa"/>
            <w:shd w:val="clear" w:color="auto" w:fill="auto"/>
            <w:noWrap/>
            <w:vAlign w:val="center"/>
          </w:tcPr>
          <w:p w14:paraId="02DA961B"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2</w:t>
            </w:r>
          </w:p>
        </w:tc>
      </w:tr>
      <w:tr w:rsidR="002D55A6" w14:paraId="6250E3D5" w14:textId="77777777">
        <w:trPr>
          <w:trHeight w:val="255"/>
        </w:trPr>
        <w:tc>
          <w:tcPr>
            <w:tcW w:w="2260" w:type="dxa"/>
            <w:shd w:val="clear" w:color="auto" w:fill="auto"/>
            <w:noWrap/>
          </w:tcPr>
          <w:p w14:paraId="736C5C22" w14:textId="77777777" w:rsidR="002D55A6" w:rsidRDefault="006021B0">
            <w:pPr>
              <w:spacing w:line="240" w:lineRule="auto"/>
              <w:rPr>
                <w:rFonts w:ascii="David" w:hAnsi="David"/>
                <w:rtl/>
              </w:rPr>
            </w:pPr>
            <w:r>
              <w:rPr>
                <w:rFonts w:ascii="David" w:hAnsi="David" w:hint="eastAsia"/>
                <w:rtl/>
              </w:rPr>
              <w:t>מסך</w:t>
            </w:r>
            <w:r>
              <w:rPr>
                <w:rFonts w:ascii="David" w:hAnsi="David"/>
                <w:rtl/>
              </w:rPr>
              <w:t xml:space="preserve"> 50 </w:t>
            </w:r>
            <w:r>
              <w:rPr>
                <w:rFonts w:ascii="David" w:hAnsi="David" w:hint="eastAsia"/>
                <w:rtl/>
              </w:rPr>
              <w:t>אינץ</w:t>
            </w:r>
            <w:r>
              <w:rPr>
                <w:rFonts w:ascii="David" w:hAnsi="David"/>
                <w:rtl/>
              </w:rPr>
              <w:t>'</w:t>
            </w:r>
          </w:p>
        </w:tc>
        <w:tc>
          <w:tcPr>
            <w:tcW w:w="4536" w:type="dxa"/>
            <w:shd w:val="clear" w:color="auto" w:fill="auto"/>
            <w:noWrap/>
            <w:vAlign w:val="center"/>
          </w:tcPr>
          <w:p w14:paraId="1F177785" w14:textId="77777777" w:rsidR="002D55A6" w:rsidRDefault="006021B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w:t>
            </w:r>
          </w:p>
        </w:tc>
      </w:tr>
    </w:tbl>
    <w:p w14:paraId="54415D43" w14:textId="77777777" w:rsidR="002D55A6" w:rsidRDefault="002D55A6">
      <w:pPr>
        <w:widowControl w:val="0"/>
        <w:spacing w:line="240" w:lineRule="auto"/>
        <w:rPr>
          <w:b/>
          <w:bCs/>
          <w:sz w:val="30"/>
          <w:szCs w:val="30"/>
          <w:u w:val="single"/>
          <w:rtl/>
          <w:lang w:eastAsia="en-US"/>
        </w:rPr>
      </w:pPr>
    </w:p>
    <w:p w14:paraId="6AA3A8FB" w14:textId="77777777" w:rsidR="002D55A6" w:rsidRDefault="002D55A6">
      <w:pPr>
        <w:widowControl w:val="0"/>
        <w:spacing w:line="300" w:lineRule="atLeast"/>
        <w:ind w:left="-33"/>
        <w:jc w:val="center"/>
        <w:rPr>
          <w:b/>
          <w:bCs/>
          <w:sz w:val="30"/>
          <w:szCs w:val="30"/>
          <w:u w:val="single"/>
          <w:rtl/>
          <w:lang w:eastAsia="en-US"/>
        </w:rPr>
      </w:pPr>
    </w:p>
    <w:p w14:paraId="239696A1" w14:textId="77777777" w:rsidR="002D55A6" w:rsidRDefault="002D55A6">
      <w:pPr>
        <w:widowControl w:val="0"/>
        <w:spacing w:line="300" w:lineRule="atLeast"/>
        <w:textAlignment w:val="auto"/>
        <w:rPr>
          <w:b/>
          <w:bCs/>
          <w:sz w:val="30"/>
          <w:szCs w:val="30"/>
          <w:u w:val="single"/>
          <w:rtl/>
          <w:lang w:eastAsia="en-US"/>
        </w:rPr>
      </w:pPr>
    </w:p>
    <w:sectPr w:rsidR="002D55A6">
      <w:headerReference w:type="even" r:id="rId73"/>
      <w:headerReference w:type="default" r:id="rId74"/>
      <w:footerReference w:type="default" r:id="rId75"/>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3D276" w14:textId="77777777" w:rsidR="006021B0" w:rsidRDefault="006021B0">
      <w:r>
        <w:separator/>
      </w:r>
    </w:p>
    <w:p w14:paraId="12ADB124" w14:textId="77777777" w:rsidR="006021B0" w:rsidRDefault="006021B0"/>
  </w:endnote>
  <w:endnote w:type="continuationSeparator" w:id="0">
    <w:p w14:paraId="17B04EF9" w14:textId="77777777" w:rsidR="006021B0" w:rsidRDefault="006021B0">
      <w:r>
        <w:continuationSeparator/>
      </w:r>
    </w:p>
    <w:p w14:paraId="61D2664B" w14:textId="77777777" w:rsidR="006021B0" w:rsidRDefault="006021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Rod">
    <w:panose1 w:val="02030509050101010101"/>
    <w:charset w:val="00"/>
    <w:family w:val="modern"/>
    <w:pitch w:val="fixed"/>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D4A11" w14:textId="77777777" w:rsidR="002D55A6" w:rsidRDefault="006021B0">
    <w:pPr>
      <w:pStyle w:val="ab"/>
      <w:tabs>
        <w:tab w:val="clear" w:pos="4153"/>
        <w:tab w:val="clear" w:pos="8306"/>
        <w:tab w:val="right" w:pos="9639"/>
      </w:tabs>
      <w:rPr>
        <w:sz w:val="20"/>
        <w:szCs w:val="20"/>
        <w:rtl/>
        <w:lang w:eastAsia="en-US"/>
      </w:rPr>
    </w:pPr>
    <w:r>
      <w:rPr>
        <w:b/>
        <w:bCs/>
        <w:sz w:val="20"/>
        <w:szCs w:val="20"/>
        <w:rtl/>
        <w:lang w:eastAsia="en-US"/>
      </w:rPr>
      <w:tab/>
    </w:r>
    <w:r>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53B55" w14:textId="77777777" w:rsidR="006021B0" w:rsidRDefault="006021B0">
      <w:r>
        <w:separator/>
      </w:r>
    </w:p>
    <w:p w14:paraId="4BF1F336" w14:textId="77777777" w:rsidR="006021B0" w:rsidRDefault="006021B0"/>
  </w:footnote>
  <w:footnote w:type="continuationSeparator" w:id="0">
    <w:p w14:paraId="1B6BB75A" w14:textId="77777777" w:rsidR="006021B0" w:rsidRDefault="006021B0">
      <w:r>
        <w:continuationSeparator/>
      </w:r>
    </w:p>
    <w:p w14:paraId="0E65B61D" w14:textId="77777777" w:rsidR="006021B0" w:rsidRDefault="006021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AAFB1" w14:textId="77777777" w:rsidR="002D55A6" w:rsidRDefault="006021B0">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3D12D41F" w14:textId="77777777" w:rsidR="002D55A6" w:rsidRDefault="002D55A6">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3C969" w14:textId="77777777" w:rsidR="002D55A6" w:rsidRDefault="006021B0">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Pr>
        <w:rStyle w:val="ad"/>
        <w:noProof/>
        <w:sz w:val="22"/>
        <w:szCs w:val="22"/>
        <w:rtl/>
      </w:rPr>
      <w:t>94</w:t>
    </w:r>
    <w:r>
      <w:rPr>
        <w:rStyle w:val="ad"/>
        <w:sz w:val="22"/>
        <w:szCs w:val="22"/>
      </w:rPr>
      <w:fldChar w:fldCharType="end"/>
    </w:r>
  </w:p>
  <w:p w14:paraId="16C2675C" w14:textId="77777777" w:rsidR="002D55A6" w:rsidRDefault="002D55A6">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E55AB3"/>
    <w:multiLevelType w:val="hybridMultilevel"/>
    <w:tmpl w:val="78086898"/>
    <w:lvl w:ilvl="0" w:tplc="65DC21FA">
      <w:start w:val="1"/>
      <w:numFmt w:val="hebrew1"/>
      <w:lvlText w:val="%1."/>
      <w:lvlJc w:val="left"/>
      <w:pPr>
        <w:tabs>
          <w:tab w:val="num" w:pos="2552"/>
        </w:tabs>
        <w:ind w:left="2552" w:right="2552" w:hanging="426"/>
      </w:pPr>
      <w:rPr>
        <w:rFonts w:hint="cs"/>
      </w:rPr>
    </w:lvl>
    <w:lvl w:ilvl="1" w:tplc="C9A207CA">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2FB0F872">
      <w:start w:val="1"/>
      <w:numFmt w:val="decimal"/>
      <w:lvlText w:val="(%3)"/>
      <w:lvlJc w:val="left"/>
      <w:pPr>
        <w:tabs>
          <w:tab w:val="num" w:pos="2550"/>
        </w:tabs>
        <w:ind w:left="2550" w:right="2550" w:hanging="570"/>
      </w:pPr>
      <w:rPr>
        <w:rFonts w:hint="cs"/>
      </w:rPr>
    </w:lvl>
    <w:lvl w:ilvl="3" w:tplc="D10083A6">
      <w:start w:val="1"/>
      <w:numFmt w:val="decimal"/>
      <w:lvlText w:val="%4."/>
      <w:lvlJc w:val="left"/>
      <w:pPr>
        <w:tabs>
          <w:tab w:val="num" w:pos="360"/>
        </w:tabs>
        <w:ind w:left="284" w:right="284" w:hanging="284"/>
      </w:pPr>
      <w:rPr>
        <w:rFonts w:hint="cs"/>
      </w:rPr>
    </w:lvl>
    <w:lvl w:ilvl="4" w:tplc="DAE2B87A" w:tentative="1">
      <w:start w:val="1"/>
      <w:numFmt w:val="lowerLetter"/>
      <w:lvlText w:val="%5."/>
      <w:lvlJc w:val="left"/>
      <w:pPr>
        <w:tabs>
          <w:tab w:val="num" w:pos="3600"/>
        </w:tabs>
        <w:ind w:left="3600" w:right="3600" w:hanging="360"/>
      </w:pPr>
    </w:lvl>
    <w:lvl w:ilvl="5" w:tplc="C1B277EE" w:tentative="1">
      <w:start w:val="1"/>
      <w:numFmt w:val="lowerRoman"/>
      <w:lvlText w:val="%6."/>
      <w:lvlJc w:val="right"/>
      <w:pPr>
        <w:tabs>
          <w:tab w:val="num" w:pos="4320"/>
        </w:tabs>
        <w:ind w:left="4320" w:right="4320" w:hanging="180"/>
      </w:pPr>
    </w:lvl>
    <w:lvl w:ilvl="6" w:tplc="7CD67B66" w:tentative="1">
      <w:start w:val="1"/>
      <w:numFmt w:val="decimal"/>
      <w:lvlText w:val="%7."/>
      <w:lvlJc w:val="left"/>
      <w:pPr>
        <w:tabs>
          <w:tab w:val="num" w:pos="5040"/>
        </w:tabs>
        <w:ind w:left="5040" w:right="5040" w:hanging="360"/>
      </w:pPr>
    </w:lvl>
    <w:lvl w:ilvl="7" w:tplc="82F21CD2" w:tentative="1">
      <w:start w:val="1"/>
      <w:numFmt w:val="lowerLetter"/>
      <w:lvlText w:val="%8."/>
      <w:lvlJc w:val="left"/>
      <w:pPr>
        <w:tabs>
          <w:tab w:val="num" w:pos="5760"/>
        </w:tabs>
        <w:ind w:left="5760" w:right="5760" w:hanging="360"/>
      </w:pPr>
    </w:lvl>
    <w:lvl w:ilvl="8" w:tplc="02E695A2" w:tentative="1">
      <w:start w:val="1"/>
      <w:numFmt w:val="lowerRoman"/>
      <w:lvlText w:val="%9."/>
      <w:lvlJc w:val="right"/>
      <w:pPr>
        <w:tabs>
          <w:tab w:val="num" w:pos="6480"/>
        </w:tabs>
        <w:ind w:left="6480" w:right="6480" w:hanging="180"/>
      </w:pPr>
    </w:lvl>
  </w:abstractNum>
  <w:abstractNum w:abstractNumId="2" w15:restartNumberingAfterBreak="0">
    <w:nsid w:val="04C104C6"/>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 w15:restartNumberingAfterBreak="0">
    <w:nsid w:val="05913115"/>
    <w:multiLevelType w:val="hybridMultilevel"/>
    <w:tmpl w:val="7E1A0A0E"/>
    <w:lvl w:ilvl="0" w:tplc="04090013">
      <w:start w:val="1"/>
      <w:numFmt w:val="hebrew1"/>
      <w:lvlText w:val="%1."/>
      <w:lvlJc w:val="center"/>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4" w15:restartNumberingAfterBreak="0">
    <w:nsid w:val="0A256A20"/>
    <w:multiLevelType w:val="multilevel"/>
    <w:tmpl w:val="2228A758"/>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hebrew1"/>
      <w:lvlText w:val="%4."/>
      <w:lvlJc w:val="left"/>
      <w:pPr>
        <w:ind w:left="1728" w:hanging="648"/>
      </w:pPr>
      <w:rPr>
        <w:rFonts w:ascii="Times New Roman" w:eastAsia="Times New Roman" w:hAnsi="Times New Roman" w:cs="David"/>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3B469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 w15:restartNumberingAfterBreak="0">
    <w:nsid w:val="11E94BFB"/>
    <w:multiLevelType w:val="multilevel"/>
    <w:tmpl w:val="311C51BC"/>
    <w:lvl w:ilvl="0">
      <w:start w:val="4"/>
      <w:numFmt w:val="decimal"/>
      <w:lvlText w:val="%1"/>
      <w:lvlJc w:val="left"/>
      <w:pPr>
        <w:ind w:left="720" w:hanging="720"/>
      </w:pPr>
      <w:rPr>
        <w:rFonts w:hint="default"/>
      </w:rPr>
    </w:lvl>
    <w:lvl w:ilvl="1">
      <w:start w:val="27"/>
      <w:numFmt w:val="decimal"/>
      <w:lvlText w:val="%1.%2"/>
      <w:lvlJc w:val="left"/>
      <w:pPr>
        <w:ind w:left="1476" w:hanging="720"/>
      </w:pPr>
      <w:rPr>
        <w:rFonts w:hint="default"/>
      </w:rPr>
    </w:lvl>
    <w:lvl w:ilvl="2">
      <w:start w:val="4"/>
      <w:numFmt w:val="decimal"/>
      <w:lvlText w:val="%1.%2.%3"/>
      <w:lvlJc w:val="left"/>
      <w:pPr>
        <w:ind w:left="2232" w:hanging="720"/>
      </w:pPr>
      <w:rPr>
        <w:rFonts w:hint="default"/>
      </w:rPr>
    </w:lvl>
    <w:lvl w:ilvl="3">
      <w:start w:val="1"/>
      <w:numFmt w:val="decimal"/>
      <w:lvlText w:val="%1.%2.%3.%4"/>
      <w:lvlJc w:val="left"/>
      <w:pPr>
        <w:ind w:left="3130"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976" w:hanging="144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848" w:hanging="1800"/>
      </w:pPr>
      <w:rPr>
        <w:rFonts w:hint="default"/>
      </w:rPr>
    </w:lvl>
  </w:abstractNum>
  <w:abstractNum w:abstractNumId="7" w15:restartNumberingAfterBreak="0">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8" w15:restartNumberingAfterBreak="0">
    <w:nsid w:val="13B2595E"/>
    <w:multiLevelType w:val="multilevel"/>
    <w:tmpl w:val="6A6E75A0"/>
    <w:lvl w:ilvl="0">
      <w:start w:val="5"/>
      <w:numFmt w:val="decimal"/>
      <w:lvlText w:val="%1"/>
      <w:lvlJc w:val="left"/>
      <w:pPr>
        <w:ind w:left="360" w:hanging="360"/>
      </w:pPr>
      <w:rPr>
        <w:rFonts w:hint="default"/>
      </w:rPr>
    </w:lvl>
    <w:lvl w:ilvl="1">
      <w:start w:val="1"/>
      <w:numFmt w:val="decimal"/>
      <w:lvlText w:val="%1.%2"/>
      <w:lvlJc w:val="left"/>
      <w:pPr>
        <w:ind w:left="1470" w:hanging="36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680" w:hanging="1800"/>
      </w:pPr>
      <w:rPr>
        <w:rFonts w:hint="default"/>
      </w:rPr>
    </w:lvl>
  </w:abstractNum>
  <w:abstractNum w:abstractNumId="9" w15:restartNumberingAfterBreak="0">
    <w:nsid w:val="154B0C04"/>
    <w:multiLevelType w:val="hybridMultilevel"/>
    <w:tmpl w:val="4C68A4A2"/>
    <w:lvl w:ilvl="0" w:tplc="04090001">
      <w:start w:val="1"/>
      <w:numFmt w:val="bullet"/>
      <w:lvlText w:val=""/>
      <w:lvlJc w:val="left"/>
      <w:pPr>
        <w:ind w:left="2704" w:hanging="360"/>
      </w:pPr>
      <w:rPr>
        <w:rFonts w:ascii="Symbol" w:hAnsi="Symbol" w:hint="default"/>
      </w:rPr>
    </w:lvl>
    <w:lvl w:ilvl="1" w:tplc="04090003" w:tentative="1">
      <w:start w:val="1"/>
      <w:numFmt w:val="bullet"/>
      <w:lvlText w:val="o"/>
      <w:lvlJc w:val="left"/>
      <w:pPr>
        <w:ind w:left="3424" w:hanging="360"/>
      </w:pPr>
      <w:rPr>
        <w:rFonts w:ascii="Courier New" w:hAnsi="Courier New" w:cs="Courier New" w:hint="default"/>
      </w:rPr>
    </w:lvl>
    <w:lvl w:ilvl="2" w:tplc="04090005" w:tentative="1">
      <w:start w:val="1"/>
      <w:numFmt w:val="bullet"/>
      <w:lvlText w:val=""/>
      <w:lvlJc w:val="left"/>
      <w:pPr>
        <w:ind w:left="4144" w:hanging="360"/>
      </w:pPr>
      <w:rPr>
        <w:rFonts w:ascii="Wingdings" w:hAnsi="Wingdings" w:hint="default"/>
      </w:rPr>
    </w:lvl>
    <w:lvl w:ilvl="3" w:tplc="04090001" w:tentative="1">
      <w:start w:val="1"/>
      <w:numFmt w:val="bullet"/>
      <w:lvlText w:val=""/>
      <w:lvlJc w:val="left"/>
      <w:pPr>
        <w:ind w:left="4864" w:hanging="360"/>
      </w:pPr>
      <w:rPr>
        <w:rFonts w:ascii="Symbol" w:hAnsi="Symbol" w:hint="default"/>
      </w:rPr>
    </w:lvl>
    <w:lvl w:ilvl="4" w:tplc="04090003" w:tentative="1">
      <w:start w:val="1"/>
      <w:numFmt w:val="bullet"/>
      <w:lvlText w:val="o"/>
      <w:lvlJc w:val="left"/>
      <w:pPr>
        <w:ind w:left="5584" w:hanging="360"/>
      </w:pPr>
      <w:rPr>
        <w:rFonts w:ascii="Courier New" w:hAnsi="Courier New" w:cs="Courier New" w:hint="default"/>
      </w:rPr>
    </w:lvl>
    <w:lvl w:ilvl="5" w:tplc="04090005" w:tentative="1">
      <w:start w:val="1"/>
      <w:numFmt w:val="bullet"/>
      <w:lvlText w:val=""/>
      <w:lvlJc w:val="left"/>
      <w:pPr>
        <w:ind w:left="6304" w:hanging="360"/>
      </w:pPr>
      <w:rPr>
        <w:rFonts w:ascii="Wingdings" w:hAnsi="Wingdings" w:hint="default"/>
      </w:rPr>
    </w:lvl>
    <w:lvl w:ilvl="6" w:tplc="04090001" w:tentative="1">
      <w:start w:val="1"/>
      <w:numFmt w:val="bullet"/>
      <w:lvlText w:val=""/>
      <w:lvlJc w:val="left"/>
      <w:pPr>
        <w:ind w:left="7024" w:hanging="360"/>
      </w:pPr>
      <w:rPr>
        <w:rFonts w:ascii="Symbol" w:hAnsi="Symbol" w:hint="default"/>
      </w:rPr>
    </w:lvl>
    <w:lvl w:ilvl="7" w:tplc="04090003" w:tentative="1">
      <w:start w:val="1"/>
      <w:numFmt w:val="bullet"/>
      <w:lvlText w:val="o"/>
      <w:lvlJc w:val="left"/>
      <w:pPr>
        <w:ind w:left="7744" w:hanging="360"/>
      </w:pPr>
      <w:rPr>
        <w:rFonts w:ascii="Courier New" w:hAnsi="Courier New" w:cs="Courier New" w:hint="default"/>
      </w:rPr>
    </w:lvl>
    <w:lvl w:ilvl="8" w:tplc="04090005" w:tentative="1">
      <w:start w:val="1"/>
      <w:numFmt w:val="bullet"/>
      <w:lvlText w:val=""/>
      <w:lvlJc w:val="left"/>
      <w:pPr>
        <w:ind w:left="8464" w:hanging="360"/>
      </w:pPr>
      <w:rPr>
        <w:rFonts w:ascii="Wingdings" w:hAnsi="Wingdings" w:hint="default"/>
      </w:rPr>
    </w:lvl>
  </w:abstractNum>
  <w:abstractNum w:abstractNumId="10"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1B1C274F"/>
    <w:multiLevelType w:val="hybridMultilevel"/>
    <w:tmpl w:val="6FE874D4"/>
    <w:lvl w:ilvl="0" w:tplc="FFFFFFFF">
      <w:start w:val="1"/>
      <w:numFmt w:val="decimal"/>
      <w:lvlText w:val="%1."/>
      <w:lvlJc w:val="left"/>
      <w:pPr>
        <w:tabs>
          <w:tab w:val="num" w:pos="1776"/>
        </w:tabs>
        <w:ind w:left="1776" w:right="1776" w:hanging="360"/>
      </w:pPr>
      <w:rPr>
        <w:rFonts w:hint="default"/>
        <w:sz w:val="2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CDB2D6B"/>
    <w:multiLevelType w:val="hybridMultilevel"/>
    <w:tmpl w:val="A4CA6154"/>
    <w:lvl w:ilvl="0" w:tplc="54C22E0C">
      <w:start w:val="1"/>
      <w:numFmt w:val="hebrew1"/>
      <w:lvlText w:val="%1)"/>
      <w:lvlJc w:val="left"/>
      <w:pPr>
        <w:ind w:left="773" w:hanging="360"/>
      </w:pPr>
      <w:rPr>
        <w:rFonts w:hint="default"/>
        <w:b/>
        <w:bCs/>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3" w15:restartNumberingAfterBreak="0">
    <w:nsid w:val="1F3A1EE9"/>
    <w:multiLevelType w:val="hybridMultilevel"/>
    <w:tmpl w:val="DBE20C6C"/>
    <w:lvl w:ilvl="0" w:tplc="A64E8D36">
      <w:start w:val="1"/>
      <w:numFmt w:val="hebrew1"/>
      <w:lvlText w:val="%1."/>
      <w:lvlJc w:val="left"/>
      <w:pPr>
        <w:tabs>
          <w:tab w:val="num" w:pos="2835"/>
        </w:tabs>
        <w:ind w:left="2835" w:right="2835" w:hanging="567"/>
      </w:pPr>
      <w:rPr>
        <w:rFonts w:hint="default"/>
        <w:bCs/>
        <w:iCs w:val="0"/>
      </w:rPr>
    </w:lvl>
    <w:lvl w:ilvl="1" w:tplc="BDB44336" w:tentative="1">
      <w:start w:val="1"/>
      <w:numFmt w:val="lowerLetter"/>
      <w:lvlText w:val="%2."/>
      <w:lvlJc w:val="left"/>
      <w:pPr>
        <w:tabs>
          <w:tab w:val="num" w:pos="1440"/>
        </w:tabs>
        <w:ind w:left="1440" w:right="1440" w:hanging="360"/>
      </w:pPr>
    </w:lvl>
    <w:lvl w:ilvl="2" w:tplc="E0B648F0" w:tentative="1">
      <w:start w:val="1"/>
      <w:numFmt w:val="lowerRoman"/>
      <w:lvlText w:val="%3."/>
      <w:lvlJc w:val="right"/>
      <w:pPr>
        <w:tabs>
          <w:tab w:val="num" w:pos="2160"/>
        </w:tabs>
        <w:ind w:left="2160" w:right="2160" w:hanging="180"/>
      </w:pPr>
    </w:lvl>
    <w:lvl w:ilvl="3" w:tplc="AB86A132">
      <w:start w:val="1"/>
      <w:numFmt w:val="decimal"/>
      <w:lvlText w:val="%4."/>
      <w:lvlJc w:val="left"/>
      <w:pPr>
        <w:tabs>
          <w:tab w:val="num" w:pos="2880"/>
        </w:tabs>
        <w:ind w:left="2880" w:right="2880" w:hanging="360"/>
      </w:pPr>
    </w:lvl>
    <w:lvl w:ilvl="4" w:tplc="974A7178">
      <w:start w:val="1"/>
      <w:numFmt w:val="hebrew1"/>
      <w:lvlText w:val="%5."/>
      <w:lvlJc w:val="left"/>
      <w:pPr>
        <w:tabs>
          <w:tab w:val="num" w:pos="2835"/>
        </w:tabs>
        <w:ind w:left="2835" w:right="2835" w:hanging="567"/>
      </w:pPr>
      <w:rPr>
        <w:rFonts w:hint="default"/>
        <w:bCs/>
        <w:iCs w:val="0"/>
      </w:rPr>
    </w:lvl>
    <w:lvl w:ilvl="5" w:tplc="ACEC7346" w:tentative="1">
      <w:start w:val="1"/>
      <w:numFmt w:val="lowerRoman"/>
      <w:lvlText w:val="%6."/>
      <w:lvlJc w:val="right"/>
      <w:pPr>
        <w:tabs>
          <w:tab w:val="num" w:pos="4320"/>
        </w:tabs>
        <w:ind w:left="4320" w:right="4320" w:hanging="180"/>
      </w:pPr>
    </w:lvl>
    <w:lvl w:ilvl="6" w:tplc="DEDE94C4" w:tentative="1">
      <w:start w:val="1"/>
      <w:numFmt w:val="decimal"/>
      <w:lvlText w:val="%7."/>
      <w:lvlJc w:val="left"/>
      <w:pPr>
        <w:tabs>
          <w:tab w:val="num" w:pos="5040"/>
        </w:tabs>
        <w:ind w:left="5040" w:right="5040" w:hanging="360"/>
      </w:pPr>
    </w:lvl>
    <w:lvl w:ilvl="7" w:tplc="964C9152" w:tentative="1">
      <w:start w:val="1"/>
      <w:numFmt w:val="lowerLetter"/>
      <w:lvlText w:val="%8."/>
      <w:lvlJc w:val="left"/>
      <w:pPr>
        <w:tabs>
          <w:tab w:val="num" w:pos="5760"/>
        </w:tabs>
        <w:ind w:left="5760" w:right="5760" w:hanging="360"/>
      </w:pPr>
    </w:lvl>
    <w:lvl w:ilvl="8" w:tplc="A2646C70" w:tentative="1">
      <w:start w:val="1"/>
      <w:numFmt w:val="lowerRoman"/>
      <w:lvlText w:val="%9."/>
      <w:lvlJc w:val="right"/>
      <w:pPr>
        <w:tabs>
          <w:tab w:val="num" w:pos="6480"/>
        </w:tabs>
        <w:ind w:left="6480" w:right="6480" w:hanging="180"/>
      </w:pPr>
    </w:lvl>
  </w:abstractNum>
  <w:abstractNum w:abstractNumId="14" w15:restartNumberingAfterBreak="0">
    <w:nsid w:val="1F5954CE"/>
    <w:multiLevelType w:val="multilevel"/>
    <w:tmpl w:val="55EEE3F8"/>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bullet"/>
      <w:lvlText w:val=""/>
      <w:lvlJc w:val="left"/>
      <w:pPr>
        <w:tabs>
          <w:tab w:val="num" w:pos="5040"/>
        </w:tabs>
        <w:ind w:left="4680" w:hanging="1080"/>
      </w:pPr>
      <w:rPr>
        <w:rFonts w:ascii="Symbol" w:hAnsi="Symbol"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20965D97"/>
    <w:multiLevelType w:val="multilevel"/>
    <w:tmpl w:val="4D840EE6"/>
    <w:lvl w:ilvl="0">
      <w:start w:val="4"/>
      <w:numFmt w:val="decimal"/>
      <w:lvlText w:val="%1"/>
      <w:lvlJc w:val="left"/>
      <w:pPr>
        <w:ind w:left="390" w:hanging="390"/>
      </w:pPr>
      <w:rPr>
        <w:rFonts w:hint="default"/>
      </w:rPr>
    </w:lvl>
    <w:lvl w:ilvl="1">
      <w:start w:val="13"/>
      <w:numFmt w:val="decimal"/>
      <w:lvlText w:val="%1.%2"/>
      <w:lvlJc w:val="left"/>
      <w:pPr>
        <w:ind w:left="1524"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25F43591"/>
    <w:multiLevelType w:val="hybridMultilevel"/>
    <w:tmpl w:val="6CA8D3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86154D"/>
    <w:multiLevelType w:val="multilevel"/>
    <w:tmpl w:val="DFFC61D2"/>
    <w:lvl w:ilvl="0">
      <w:start w:val="4"/>
      <w:numFmt w:val="decimal"/>
      <w:lvlText w:val="%1"/>
      <w:lvlJc w:val="left"/>
      <w:pPr>
        <w:ind w:left="360" w:hanging="360"/>
      </w:pPr>
      <w:rPr>
        <w:rFonts w:hint="default"/>
      </w:rPr>
    </w:lvl>
    <w:lvl w:ilvl="1">
      <w:start w:val="9"/>
      <w:numFmt w:val="decimal"/>
      <w:lvlText w:val="%1.%2"/>
      <w:lvlJc w:val="left"/>
      <w:pPr>
        <w:ind w:left="2628" w:hanging="36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20" w15:restartNumberingAfterBreak="0">
    <w:nsid w:val="27005590"/>
    <w:multiLevelType w:val="multilevel"/>
    <w:tmpl w:val="570A744C"/>
    <w:lvl w:ilvl="0">
      <w:start w:val="5"/>
      <w:numFmt w:val="decimal"/>
      <w:lvlText w:val="%1"/>
      <w:lvlJc w:val="left"/>
      <w:pPr>
        <w:ind w:left="470" w:hanging="470"/>
      </w:pPr>
      <w:rPr>
        <w:rFonts w:hint="default"/>
      </w:rPr>
    </w:lvl>
    <w:lvl w:ilvl="1">
      <w:start w:val="5"/>
      <w:numFmt w:val="decimal"/>
      <w:lvlText w:val="%1.%2"/>
      <w:lvlJc w:val="left"/>
      <w:pPr>
        <w:ind w:left="1108" w:hanging="470"/>
      </w:pPr>
      <w:rPr>
        <w:rFonts w:hint="default"/>
      </w:rPr>
    </w:lvl>
    <w:lvl w:ilvl="2">
      <w:start w:val="1"/>
      <w:numFmt w:val="decimal"/>
      <w:lvlText w:val="%1.%2.%3"/>
      <w:lvlJc w:val="left"/>
      <w:pPr>
        <w:ind w:left="2138" w:hanging="720"/>
      </w:pPr>
      <w:rPr>
        <w:rFonts w:hint="default"/>
      </w:rPr>
    </w:lvl>
    <w:lvl w:ilvl="3">
      <w:start w:val="1"/>
      <w:numFmt w:val="hebrew1"/>
      <w:lvlText w:val="%4."/>
      <w:lvlJc w:val="center"/>
      <w:pPr>
        <w:ind w:left="2988"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1" w15:restartNumberingAfterBreak="0">
    <w:nsid w:val="270106DF"/>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27161EFB"/>
    <w:multiLevelType w:val="hybridMultilevel"/>
    <w:tmpl w:val="93C8DA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E66E00"/>
    <w:multiLevelType w:val="multilevel"/>
    <w:tmpl w:val="A8EC0354"/>
    <w:lvl w:ilvl="0">
      <w:start w:val="13"/>
      <w:numFmt w:val="decimal"/>
      <w:lvlText w:val="%1"/>
      <w:lvlJc w:val="left"/>
      <w:pPr>
        <w:ind w:left="390" w:hanging="390"/>
      </w:pPr>
      <w:rPr>
        <w:rFonts w:hint="default"/>
      </w:rPr>
    </w:lvl>
    <w:lvl w:ilvl="1">
      <w:start w:val="1"/>
      <w:numFmt w:val="decimal"/>
      <w:lvlText w:val="%1.%2"/>
      <w:lvlJc w:val="left"/>
      <w:pPr>
        <w:ind w:left="2085" w:hanging="390"/>
      </w:pPr>
      <w:rPr>
        <w:rFonts w:hint="default"/>
      </w:rPr>
    </w:lvl>
    <w:lvl w:ilvl="2">
      <w:start w:val="1"/>
      <w:numFmt w:val="hebrew1"/>
      <w:lvlText w:val="%1.%2.%3"/>
      <w:lvlJc w:val="left"/>
      <w:pPr>
        <w:ind w:left="4110" w:hanging="720"/>
      </w:pPr>
      <w:rPr>
        <w:rFonts w:hint="default"/>
      </w:rPr>
    </w:lvl>
    <w:lvl w:ilvl="3">
      <w:start w:val="1"/>
      <w:numFmt w:val="decimal"/>
      <w:lvlText w:val="%1.%2.%3.%4"/>
      <w:lvlJc w:val="left"/>
      <w:pPr>
        <w:ind w:left="5805" w:hanging="720"/>
      </w:pPr>
      <w:rPr>
        <w:rFonts w:hint="default"/>
      </w:rPr>
    </w:lvl>
    <w:lvl w:ilvl="4">
      <w:start w:val="1"/>
      <w:numFmt w:val="decimal"/>
      <w:lvlText w:val="%1.%2.%3.%4.%5"/>
      <w:lvlJc w:val="left"/>
      <w:pPr>
        <w:ind w:left="7860" w:hanging="1080"/>
      </w:pPr>
      <w:rPr>
        <w:rFonts w:hint="default"/>
      </w:rPr>
    </w:lvl>
    <w:lvl w:ilvl="5">
      <w:start w:val="1"/>
      <w:numFmt w:val="decimal"/>
      <w:lvlText w:val="%1.%2.%3.%4.%5.%6"/>
      <w:lvlJc w:val="left"/>
      <w:pPr>
        <w:ind w:left="9555" w:hanging="1080"/>
      </w:pPr>
      <w:rPr>
        <w:rFonts w:hint="default"/>
      </w:rPr>
    </w:lvl>
    <w:lvl w:ilvl="6">
      <w:start w:val="1"/>
      <w:numFmt w:val="decimal"/>
      <w:lvlText w:val="%1.%2.%3.%4.%5.%6.%7"/>
      <w:lvlJc w:val="left"/>
      <w:pPr>
        <w:ind w:left="11610" w:hanging="1440"/>
      </w:pPr>
      <w:rPr>
        <w:rFonts w:hint="default"/>
      </w:rPr>
    </w:lvl>
    <w:lvl w:ilvl="7">
      <w:start w:val="1"/>
      <w:numFmt w:val="decimal"/>
      <w:lvlText w:val="%1.%2.%3.%4.%5.%6.%7.%8"/>
      <w:lvlJc w:val="left"/>
      <w:pPr>
        <w:ind w:left="13305" w:hanging="1440"/>
      </w:pPr>
      <w:rPr>
        <w:rFonts w:hint="default"/>
      </w:rPr>
    </w:lvl>
    <w:lvl w:ilvl="8">
      <w:start w:val="1"/>
      <w:numFmt w:val="decimal"/>
      <w:lvlText w:val="%1.%2.%3.%4.%5.%6.%7.%8.%9"/>
      <w:lvlJc w:val="left"/>
      <w:pPr>
        <w:ind w:left="15360" w:hanging="1800"/>
      </w:pPr>
      <w:rPr>
        <w:rFonts w:hint="default"/>
      </w:rPr>
    </w:lvl>
  </w:abstractNum>
  <w:abstractNum w:abstractNumId="24" w15:restartNumberingAfterBreak="0">
    <w:nsid w:val="28602937"/>
    <w:multiLevelType w:val="multilevel"/>
    <w:tmpl w:val="146E2FE0"/>
    <w:lvl w:ilvl="0">
      <w:start w:val="1"/>
      <w:numFmt w:val="decimal"/>
      <w:lvlText w:val="%1."/>
      <w:lvlJc w:val="left"/>
      <w:pPr>
        <w:tabs>
          <w:tab w:val="num" w:pos="709"/>
        </w:tabs>
        <w:ind w:left="709" w:hanging="709"/>
      </w:pPr>
      <w:rPr>
        <w:rFonts w:hint="default"/>
        <w:bCs/>
        <w:iCs w:val="0"/>
        <w:lang w:val="en-US"/>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bullet"/>
      <w:lvlText w:val=""/>
      <w:lvlJc w:val="left"/>
      <w:pPr>
        <w:tabs>
          <w:tab w:val="num" w:pos="5040"/>
        </w:tabs>
        <w:ind w:left="4680" w:hanging="1080"/>
      </w:pPr>
      <w:rPr>
        <w:rFonts w:ascii="Symbol" w:hAnsi="Symbol"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15:restartNumberingAfterBreak="0">
    <w:nsid w:val="2A217E21"/>
    <w:multiLevelType w:val="multilevel"/>
    <w:tmpl w:val="26FC11A4"/>
    <w:lvl w:ilvl="0">
      <w:start w:val="6"/>
      <w:numFmt w:val="decimal"/>
      <w:lvlText w:val="%1"/>
      <w:lvlJc w:val="left"/>
      <w:pPr>
        <w:ind w:left="360" w:hanging="360"/>
      </w:pPr>
      <w:rPr>
        <w:rFonts w:hint="default"/>
      </w:rPr>
    </w:lvl>
    <w:lvl w:ilvl="1">
      <w:start w:val="1"/>
      <w:numFmt w:val="decimal"/>
      <w:lvlText w:val="%1.%2"/>
      <w:lvlJc w:val="left"/>
      <w:pPr>
        <w:ind w:left="1830" w:hanging="360"/>
      </w:pPr>
      <w:rPr>
        <w:rFonts w:hint="default"/>
      </w:rPr>
    </w:lvl>
    <w:lvl w:ilvl="2">
      <w:start w:val="1"/>
      <w:numFmt w:val="decimal"/>
      <w:lvlText w:val="%1.%2.%3"/>
      <w:lvlJc w:val="left"/>
      <w:pPr>
        <w:ind w:left="3660" w:hanging="720"/>
      </w:pPr>
      <w:rPr>
        <w:rFonts w:hint="default"/>
      </w:rPr>
    </w:lvl>
    <w:lvl w:ilvl="3">
      <w:start w:val="1"/>
      <w:numFmt w:val="decimal"/>
      <w:lvlText w:val="%1.%2.%3.%4"/>
      <w:lvlJc w:val="left"/>
      <w:pPr>
        <w:ind w:left="5130" w:hanging="720"/>
      </w:pPr>
      <w:rPr>
        <w:rFonts w:hint="default"/>
      </w:rPr>
    </w:lvl>
    <w:lvl w:ilvl="4">
      <w:start w:val="1"/>
      <w:numFmt w:val="decimal"/>
      <w:lvlText w:val="%1.%2.%3.%4.%5"/>
      <w:lvlJc w:val="left"/>
      <w:pPr>
        <w:ind w:left="6960" w:hanging="1080"/>
      </w:pPr>
      <w:rPr>
        <w:rFonts w:hint="default"/>
      </w:rPr>
    </w:lvl>
    <w:lvl w:ilvl="5">
      <w:start w:val="1"/>
      <w:numFmt w:val="decimal"/>
      <w:lvlText w:val="%1.%2.%3.%4.%5.%6"/>
      <w:lvlJc w:val="left"/>
      <w:pPr>
        <w:ind w:left="8430" w:hanging="1080"/>
      </w:pPr>
      <w:rPr>
        <w:rFonts w:hint="default"/>
      </w:rPr>
    </w:lvl>
    <w:lvl w:ilvl="6">
      <w:start w:val="1"/>
      <w:numFmt w:val="decimal"/>
      <w:lvlText w:val="%1.%2.%3.%4.%5.%6.%7"/>
      <w:lvlJc w:val="left"/>
      <w:pPr>
        <w:ind w:left="9900" w:hanging="1080"/>
      </w:pPr>
      <w:rPr>
        <w:rFonts w:hint="default"/>
      </w:rPr>
    </w:lvl>
    <w:lvl w:ilvl="7">
      <w:start w:val="1"/>
      <w:numFmt w:val="decimal"/>
      <w:lvlText w:val="%1.%2.%3.%4.%5.%6.%7.%8"/>
      <w:lvlJc w:val="left"/>
      <w:pPr>
        <w:ind w:left="11730" w:hanging="1440"/>
      </w:pPr>
      <w:rPr>
        <w:rFonts w:hint="default"/>
      </w:rPr>
    </w:lvl>
    <w:lvl w:ilvl="8">
      <w:start w:val="1"/>
      <w:numFmt w:val="decimal"/>
      <w:lvlText w:val="%1.%2.%3.%4.%5.%6.%7.%8.%9"/>
      <w:lvlJc w:val="left"/>
      <w:pPr>
        <w:ind w:left="13200" w:hanging="1440"/>
      </w:pPr>
      <w:rPr>
        <w:rFonts w:hint="default"/>
      </w:rPr>
    </w:lvl>
  </w:abstractNum>
  <w:abstractNum w:abstractNumId="26" w15:restartNumberingAfterBreak="0">
    <w:nsid w:val="2BDB2F2F"/>
    <w:multiLevelType w:val="multilevel"/>
    <w:tmpl w:val="9F06595A"/>
    <w:lvl w:ilvl="0">
      <w:start w:val="14"/>
      <w:numFmt w:val="decimal"/>
      <w:lvlText w:val="%1"/>
      <w:lvlJc w:val="left"/>
      <w:pPr>
        <w:ind w:left="390" w:hanging="390"/>
      </w:pPr>
      <w:rPr>
        <w:rFonts w:hint="default"/>
      </w:rPr>
    </w:lvl>
    <w:lvl w:ilvl="1">
      <w:start w:val="1"/>
      <w:numFmt w:val="decimal"/>
      <w:lvlText w:val="%1.%2"/>
      <w:lvlJc w:val="left"/>
      <w:pPr>
        <w:ind w:left="3264" w:hanging="390"/>
      </w:pPr>
      <w:rPr>
        <w:rFonts w:hint="default"/>
      </w:rPr>
    </w:lvl>
    <w:lvl w:ilvl="2">
      <w:start w:val="1"/>
      <w:numFmt w:val="decimal"/>
      <w:lvlText w:val="%1.%2.%3"/>
      <w:lvlJc w:val="left"/>
      <w:pPr>
        <w:ind w:left="6468" w:hanging="720"/>
      </w:pPr>
      <w:rPr>
        <w:rFonts w:hint="default"/>
      </w:rPr>
    </w:lvl>
    <w:lvl w:ilvl="3">
      <w:start w:val="1"/>
      <w:numFmt w:val="decimal"/>
      <w:lvlText w:val="%1.%2.%3.%4"/>
      <w:lvlJc w:val="left"/>
      <w:pPr>
        <w:ind w:left="9342" w:hanging="720"/>
      </w:pPr>
      <w:rPr>
        <w:rFonts w:hint="default"/>
      </w:rPr>
    </w:lvl>
    <w:lvl w:ilvl="4">
      <w:start w:val="1"/>
      <w:numFmt w:val="decimal"/>
      <w:lvlText w:val="%1.%2.%3.%4.%5"/>
      <w:lvlJc w:val="left"/>
      <w:pPr>
        <w:ind w:left="12576" w:hanging="1080"/>
      </w:pPr>
      <w:rPr>
        <w:rFonts w:hint="default"/>
      </w:rPr>
    </w:lvl>
    <w:lvl w:ilvl="5">
      <w:start w:val="1"/>
      <w:numFmt w:val="decimal"/>
      <w:lvlText w:val="%1.%2.%3.%4.%5.%6"/>
      <w:lvlJc w:val="left"/>
      <w:pPr>
        <w:ind w:left="15450" w:hanging="1080"/>
      </w:pPr>
      <w:rPr>
        <w:rFonts w:hint="default"/>
      </w:rPr>
    </w:lvl>
    <w:lvl w:ilvl="6">
      <w:start w:val="1"/>
      <w:numFmt w:val="decimal"/>
      <w:lvlText w:val="%1.%2.%3.%4.%5.%6.%7"/>
      <w:lvlJc w:val="left"/>
      <w:pPr>
        <w:ind w:left="18684" w:hanging="1440"/>
      </w:pPr>
      <w:rPr>
        <w:rFonts w:hint="default"/>
      </w:rPr>
    </w:lvl>
    <w:lvl w:ilvl="7">
      <w:start w:val="1"/>
      <w:numFmt w:val="decimal"/>
      <w:lvlText w:val="%1.%2.%3.%4.%5.%6.%7.%8"/>
      <w:lvlJc w:val="left"/>
      <w:pPr>
        <w:ind w:left="21558" w:hanging="1440"/>
      </w:pPr>
      <w:rPr>
        <w:rFonts w:hint="default"/>
      </w:rPr>
    </w:lvl>
    <w:lvl w:ilvl="8">
      <w:start w:val="1"/>
      <w:numFmt w:val="decimal"/>
      <w:lvlText w:val="%1.%2.%3.%4.%5.%6.%7.%8.%9"/>
      <w:lvlJc w:val="left"/>
      <w:pPr>
        <w:ind w:left="24792" w:hanging="1800"/>
      </w:pPr>
      <w:rPr>
        <w:rFonts w:hint="default"/>
      </w:rPr>
    </w:lvl>
  </w:abstractNum>
  <w:abstractNum w:abstractNumId="27" w15:restartNumberingAfterBreak="0">
    <w:nsid w:val="2C504600"/>
    <w:multiLevelType w:val="hybridMultilevel"/>
    <w:tmpl w:val="9CE0D92A"/>
    <w:lvl w:ilvl="0" w:tplc="04090013">
      <w:start w:val="1"/>
      <w:numFmt w:val="hebrew1"/>
      <w:lvlText w:val="%1."/>
      <w:lvlJc w:val="center"/>
      <w:pPr>
        <w:ind w:left="2988" w:hanging="360"/>
      </w:pPr>
    </w:lvl>
    <w:lvl w:ilvl="1" w:tplc="04090019">
      <w:start w:val="1"/>
      <w:numFmt w:val="lowerLetter"/>
      <w:lvlText w:val="%2."/>
      <w:lvlJc w:val="left"/>
      <w:pPr>
        <w:ind w:left="3708" w:hanging="360"/>
      </w:pPr>
    </w:lvl>
    <w:lvl w:ilvl="2" w:tplc="0409001B">
      <w:start w:val="1"/>
      <w:numFmt w:val="lowerRoman"/>
      <w:lvlText w:val="%3."/>
      <w:lvlJc w:val="right"/>
      <w:pPr>
        <w:ind w:left="4428" w:hanging="180"/>
      </w:pPr>
    </w:lvl>
    <w:lvl w:ilvl="3" w:tplc="0409000F">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28"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29"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0"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1"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2" w15:restartNumberingAfterBreak="0">
    <w:nsid w:val="39FF258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3"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3AAF7EF2"/>
    <w:multiLevelType w:val="multilevel"/>
    <w:tmpl w:val="DDA232EE"/>
    <w:lvl w:ilvl="0">
      <w:start w:val="14"/>
      <w:numFmt w:val="decimal"/>
      <w:lvlText w:val="%1"/>
      <w:lvlJc w:val="left"/>
      <w:pPr>
        <w:ind w:left="390" w:hanging="390"/>
      </w:pPr>
      <w:rPr>
        <w:rFonts w:hint="default"/>
        <w:b/>
        <w:u w:val="none"/>
      </w:rPr>
    </w:lvl>
    <w:lvl w:ilvl="1">
      <w:start w:val="1"/>
      <w:numFmt w:val="decimal"/>
      <w:lvlText w:val="%1.%2"/>
      <w:lvlJc w:val="left"/>
      <w:pPr>
        <w:ind w:left="1982" w:hanging="390"/>
      </w:pPr>
      <w:rPr>
        <w:rFonts w:hint="default"/>
        <w:b/>
        <w:u w:val="none"/>
      </w:rPr>
    </w:lvl>
    <w:lvl w:ilvl="2">
      <w:start w:val="1"/>
      <w:numFmt w:val="decimal"/>
      <w:lvlText w:val="%1.%2.%3"/>
      <w:lvlJc w:val="left"/>
      <w:pPr>
        <w:ind w:left="3904" w:hanging="720"/>
      </w:pPr>
      <w:rPr>
        <w:rFonts w:hint="default"/>
        <w:b/>
        <w:u w:val="none"/>
      </w:rPr>
    </w:lvl>
    <w:lvl w:ilvl="3">
      <w:start w:val="1"/>
      <w:numFmt w:val="decimal"/>
      <w:lvlText w:val="%1.%2.%3.%4"/>
      <w:lvlJc w:val="left"/>
      <w:pPr>
        <w:ind w:left="5496" w:hanging="720"/>
      </w:pPr>
      <w:rPr>
        <w:rFonts w:hint="default"/>
        <w:b/>
        <w:u w:val="none"/>
      </w:rPr>
    </w:lvl>
    <w:lvl w:ilvl="4">
      <w:start w:val="1"/>
      <w:numFmt w:val="decimal"/>
      <w:lvlText w:val="%1.%2.%3.%4.%5"/>
      <w:lvlJc w:val="left"/>
      <w:pPr>
        <w:ind w:left="7448" w:hanging="1080"/>
      </w:pPr>
      <w:rPr>
        <w:rFonts w:hint="default"/>
        <w:b/>
        <w:u w:val="single"/>
      </w:rPr>
    </w:lvl>
    <w:lvl w:ilvl="5">
      <w:start w:val="1"/>
      <w:numFmt w:val="decimal"/>
      <w:lvlText w:val="%1.%2.%3.%4.%5.%6"/>
      <w:lvlJc w:val="left"/>
      <w:pPr>
        <w:ind w:left="9040" w:hanging="1080"/>
      </w:pPr>
      <w:rPr>
        <w:rFonts w:hint="default"/>
        <w:b/>
        <w:u w:val="single"/>
      </w:rPr>
    </w:lvl>
    <w:lvl w:ilvl="6">
      <w:start w:val="1"/>
      <w:numFmt w:val="decimal"/>
      <w:lvlText w:val="%1.%2.%3.%4.%5.%6.%7"/>
      <w:lvlJc w:val="left"/>
      <w:pPr>
        <w:ind w:left="10632" w:hanging="1080"/>
      </w:pPr>
      <w:rPr>
        <w:rFonts w:hint="default"/>
        <w:b/>
        <w:u w:val="single"/>
      </w:rPr>
    </w:lvl>
    <w:lvl w:ilvl="7">
      <w:start w:val="1"/>
      <w:numFmt w:val="decimal"/>
      <w:lvlText w:val="%1.%2.%3.%4.%5.%6.%7.%8"/>
      <w:lvlJc w:val="left"/>
      <w:pPr>
        <w:ind w:left="12584" w:hanging="1440"/>
      </w:pPr>
      <w:rPr>
        <w:rFonts w:hint="default"/>
        <w:b/>
        <w:u w:val="single"/>
      </w:rPr>
    </w:lvl>
    <w:lvl w:ilvl="8">
      <w:start w:val="1"/>
      <w:numFmt w:val="decimal"/>
      <w:lvlText w:val="%1.%2.%3.%4.%5.%6.%7.%8.%9"/>
      <w:lvlJc w:val="left"/>
      <w:pPr>
        <w:ind w:left="14176" w:hanging="1440"/>
      </w:pPr>
      <w:rPr>
        <w:rFonts w:hint="default"/>
        <w:b/>
        <w:u w:val="single"/>
      </w:rPr>
    </w:lvl>
  </w:abstractNum>
  <w:abstractNum w:abstractNumId="35" w15:restartNumberingAfterBreak="0">
    <w:nsid w:val="3F736162"/>
    <w:multiLevelType w:val="hybridMultilevel"/>
    <w:tmpl w:val="4EC6978C"/>
    <w:lvl w:ilvl="0" w:tplc="C4C657AC">
      <w:start w:val="1"/>
      <w:numFmt w:val="decimal"/>
      <w:lvlText w:val="%1."/>
      <w:lvlJc w:val="left"/>
      <w:pPr>
        <w:ind w:left="816" w:hanging="390"/>
      </w:pPr>
      <w:rPr>
        <w:rFonts w:ascii="Calibri" w:eastAsia="Times New Roman" w:hAnsi="Calibri" w:cs="David"/>
        <w:b/>
      </w:rPr>
    </w:lvl>
    <w:lvl w:ilvl="1" w:tplc="7E0297BA">
      <w:start w:val="1"/>
      <w:numFmt w:val="hebrew1"/>
      <w:lvlText w:val="%2."/>
      <w:lvlJc w:val="left"/>
      <w:pPr>
        <w:ind w:left="644" w:hanging="360"/>
      </w:pPr>
      <w:rPr>
        <w:rFonts w:ascii="David" w:hAnsi="David" w:cs="David" w:hint="default"/>
        <w:b/>
        <w:bCs/>
      </w:rPr>
    </w:lvl>
    <w:lvl w:ilvl="2" w:tplc="04090011">
      <w:start w:val="1"/>
      <w:numFmt w:val="decimal"/>
      <w:lvlText w:val="%3)"/>
      <w:lvlJc w:val="left"/>
      <w:pPr>
        <w:ind w:left="2160" w:hanging="180"/>
      </w:pPr>
      <w:rPr>
        <w:rFonts w:cs="Times New Roman"/>
      </w:rPr>
    </w:lvl>
    <w:lvl w:ilvl="3" w:tplc="841A48C0">
      <w:start w:val="2"/>
      <w:numFmt w:val="bullet"/>
      <w:lvlText w:val="-"/>
      <w:lvlJc w:val="left"/>
      <w:pPr>
        <w:ind w:left="2880" w:hanging="360"/>
      </w:pPr>
      <w:rPr>
        <w:rFonts w:ascii="David" w:eastAsia="Times New Roman" w:hAnsi="David" w:cs="Times New Roman" w:hint="default"/>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15:restartNumberingAfterBreak="0">
    <w:nsid w:val="3FEF6D14"/>
    <w:multiLevelType w:val="multilevel"/>
    <w:tmpl w:val="4D840EE6"/>
    <w:lvl w:ilvl="0">
      <w:start w:val="4"/>
      <w:numFmt w:val="decimal"/>
      <w:lvlText w:val="%1"/>
      <w:lvlJc w:val="left"/>
      <w:pPr>
        <w:ind w:left="390" w:hanging="390"/>
      </w:pPr>
      <w:rPr>
        <w:rFonts w:hint="default"/>
      </w:rPr>
    </w:lvl>
    <w:lvl w:ilvl="1">
      <w:start w:val="13"/>
      <w:numFmt w:val="decimal"/>
      <w:lvlText w:val="%1.%2"/>
      <w:lvlJc w:val="left"/>
      <w:pPr>
        <w:ind w:left="1524"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1F51E84"/>
    <w:multiLevelType w:val="hybridMultilevel"/>
    <w:tmpl w:val="06564AE6"/>
    <w:lvl w:ilvl="0" w:tplc="FFFFFFFF">
      <w:start w:val="1"/>
      <w:numFmt w:val="hebrew1"/>
      <w:lvlText w:val="(%1)"/>
      <w:lvlJc w:val="left"/>
      <w:pPr>
        <w:ind w:left="720" w:hanging="360"/>
      </w:pPr>
      <w:rPr>
        <w:rFonts w:hint="default"/>
        <w:b/>
        <w:bCs/>
      </w:rPr>
    </w:lvl>
    <w:lvl w:ilvl="1" w:tplc="C5D2C126">
      <w:start w:val="18"/>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362CF1"/>
    <w:multiLevelType w:val="hybridMultilevel"/>
    <w:tmpl w:val="5D864BD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52721B9"/>
    <w:multiLevelType w:val="hybridMultilevel"/>
    <w:tmpl w:val="E30E107A"/>
    <w:lvl w:ilvl="0" w:tplc="FFFFFFFF">
      <w:start w:val="1"/>
      <w:numFmt w:val="bullet"/>
      <w:lvlText w:val="-"/>
      <w:lvlJc w:val="left"/>
      <w:pPr>
        <w:ind w:left="2988" w:hanging="360"/>
      </w:pPr>
      <w:rPr>
        <w:rFonts w:ascii="Times New Roman" w:eastAsia="Times New Roman" w:hAnsi="Times New Roman" w:cs="Times New Roman"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40" w15:restartNumberingAfterBreak="0">
    <w:nsid w:val="48971659"/>
    <w:multiLevelType w:val="hybridMultilevel"/>
    <w:tmpl w:val="EF1CBF0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FFB0C2E"/>
    <w:multiLevelType w:val="hybridMultilevel"/>
    <w:tmpl w:val="1F2AEB2E"/>
    <w:lvl w:ilvl="0" w:tplc="C75CA290">
      <w:start w:val="1"/>
      <w:numFmt w:val="hebrew1"/>
      <w:lvlText w:val="%1."/>
      <w:lvlJc w:val="left"/>
      <w:pPr>
        <w:ind w:left="360" w:hanging="360"/>
      </w:pPr>
      <w:rPr>
        <w:rFonts w:ascii="Calibri" w:eastAsia="Calibri" w:hAnsi="Calibri" w:cs="David"/>
        <w:b/>
        <w:bCs/>
        <w:color w:val="auto"/>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577720B"/>
    <w:multiLevelType w:val="hybridMultilevel"/>
    <w:tmpl w:val="A536AAE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75224B0"/>
    <w:multiLevelType w:val="hybridMultilevel"/>
    <w:tmpl w:val="4EE61C7A"/>
    <w:lvl w:ilvl="0" w:tplc="04090013">
      <w:start w:val="1"/>
      <w:numFmt w:val="hebrew1"/>
      <w:lvlText w:val="%1."/>
      <w:lvlJc w:val="center"/>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44" w15:restartNumberingAfterBreak="0">
    <w:nsid w:val="59E26C79"/>
    <w:multiLevelType w:val="multilevel"/>
    <w:tmpl w:val="3B8825D6"/>
    <w:lvl w:ilvl="0">
      <w:start w:val="5"/>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bullet"/>
      <w:lvlText w:val="-"/>
      <w:lvlJc w:val="left"/>
      <w:pPr>
        <w:ind w:left="4545" w:hanging="720"/>
      </w:pPr>
      <w:rPr>
        <w:rFonts w:ascii="Times New Roman" w:eastAsia="Times New Roman" w:hAnsi="Times New Roman" w:cs="Times New Roman"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1640" w:hanging="1440"/>
      </w:pPr>
      <w:rPr>
        <w:rFonts w:hint="default"/>
      </w:rPr>
    </w:lvl>
  </w:abstractNum>
  <w:abstractNum w:abstractNumId="45" w15:restartNumberingAfterBreak="0">
    <w:nsid w:val="5A25762B"/>
    <w:multiLevelType w:val="hybridMultilevel"/>
    <w:tmpl w:val="43CEB044"/>
    <w:lvl w:ilvl="0" w:tplc="BD224E3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AB64552"/>
    <w:multiLevelType w:val="multilevel"/>
    <w:tmpl w:val="2DC8D066"/>
    <w:lvl w:ilvl="0">
      <w:start w:val="13"/>
      <w:numFmt w:val="decimal"/>
      <w:lvlText w:val="%1"/>
      <w:lvlJc w:val="left"/>
      <w:pPr>
        <w:ind w:left="550" w:hanging="550"/>
      </w:pPr>
      <w:rPr>
        <w:rFonts w:hint="default"/>
        <w:b w:val="0"/>
        <w:u w:val="none"/>
      </w:rPr>
    </w:lvl>
    <w:lvl w:ilvl="1">
      <w:start w:val="7"/>
      <w:numFmt w:val="decimal"/>
      <w:lvlText w:val="%1.%2"/>
      <w:lvlJc w:val="left"/>
      <w:pPr>
        <w:ind w:left="1592" w:hanging="550"/>
      </w:pPr>
      <w:rPr>
        <w:rFonts w:ascii="David" w:hAnsi="David" w:cs="David" w:hint="default"/>
        <w:b w:val="0"/>
        <w:bCs/>
        <w:u w:val="none"/>
      </w:rPr>
    </w:lvl>
    <w:lvl w:ilvl="2">
      <w:start w:val="1"/>
      <w:numFmt w:val="decimal"/>
      <w:lvlText w:val="%1.%2.%3"/>
      <w:lvlJc w:val="left"/>
      <w:pPr>
        <w:ind w:left="2804" w:hanging="720"/>
      </w:pPr>
      <w:rPr>
        <w:rFonts w:hint="default"/>
        <w:b w:val="0"/>
        <w:u w:val="none"/>
      </w:rPr>
    </w:lvl>
    <w:lvl w:ilvl="3">
      <w:start w:val="1"/>
      <w:numFmt w:val="decimal"/>
      <w:lvlText w:val="%4)"/>
      <w:lvlJc w:val="left"/>
      <w:pPr>
        <w:ind w:left="2988" w:hanging="720"/>
      </w:pPr>
      <w:rPr>
        <w:rFonts w:hint="default"/>
        <w:b w:val="0"/>
        <w:u w:val="none"/>
      </w:rPr>
    </w:lvl>
    <w:lvl w:ilvl="4">
      <w:start w:val="1"/>
      <w:numFmt w:val="decimal"/>
      <w:lvlText w:val="%1.%2.%3.%4.%5"/>
      <w:lvlJc w:val="left"/>
      <w:pPr>
        <w:ind w:left="5248" w:hanging="1080"/>
      </w:pPr>
      <w:rPr>
        <w:rFonts w:hint="default"/>
        <w:b w:val="0"/>
        <w:u w:val="none"/>
      </w:rPr>
    </w:lvl>
    <w:lvl w:ilvl="5">
      <w:start w:val="1"/>
      <w:numFmt w:val="decimal"/>
      <w:lvlText w:val="%1.%2.%3.%4.%5.%6"/>
      <w:lvlJc w:val="left"/>
      <w:pPr>
        <w:ind w:left="6290" w:hanging="1080"/>
      </w:pPr>
      <w:rPr>
        <w:rFonts w:hint="default"/>
        <w:b w:val="0"/>
        <w:u w:val="none"/>
      </w:rPr>
    </w:lvl>
    <w:lvl w:ilvl="6">
      <w:start w:val="1"/>
      <w:numFmt w:val="decimal"/>
      <w:lvlText w:val="%1.%2.%3.%4.%5.%6.%7"/>
      <w:lvlJc w:val="left"/>
      <w:pPr>
        <w:ind w:left="7692" w:hanging="1440"/>
      </w:pPr>
      <w:rPr>
        <w:rFonts w:hint="default"/>
        <w:b w:val="0"/>
        <w:u w:val="none"/>
      </w:rPr>
    </w:lvl>
    <w:lvl w:ilvl="7">
      <w:start w:val="1"/>
      <w:numFmt w:val="decimal"/>
      <w:lvlText w:val="%1.%2.%3.%4.%5.%6.%7.%8"/>
      <w:lvlJc w:val="left"/>
      <w:pPr>
        <w:ind w:left="8734" w:hanging="1440"/>
      </w:pPr>
      <w:rPr>
        <w:rFonts w:hint="default"/>
        <w:b w:val="0"/>
        <w:u w:val="none"/>
      </w:rPr>
    </w:lvl>
    <w:lvl w:ilvl="8">
      <w:start w:val="1"/>
      <w:numFmt w:val="decimal"/>
      <w:lvlText w:val="%1.%2.%3.%4.%5.%6.%7.%8.%9"/>
      <w:lvlJc w:val="left"/>
      <w:pPr>
        <w:ind w:left="10136" w:hanging="1800"/>
      </w:pPr>
      <w:rPr>
        <w:rFonts w:hint="default"/>
        <w:b w:val="0"/>
        <w:u w:val="none"/>
      </w:rPr>
    </w:lvl>
  </w:abstractNum>
  <w:abstractNum w:abstractNumId="47" w15:restartNumberingAfterBreak="0">
    <w:nsid w:val="6108475E"/>
    <w:multiLevelType w:val="hybridMultilevel"/>
    <w:tmpl w:val="2F764C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48351F"/>
    <w:multiLevelType w:val="hybridMultilevel"/>
    <w:tmpl w:val="CBA6481E"/>
    <w:lvl w:ilvl="0" w:tplc="36CC8716">
      <w:start w:val="1"/>
      <w:numFmt w:val="hebrew1"/>
      <w:lvlText w:val="%1)"/>
      <w:lvlJc w:val="center"/>
      <w:pPr>
        <w:ind w:left="720" w:hanging="360"/>
      </w:pPr>
      <w:rPr>
        <w:rFonts w:ascii="David" w:eastAsia="Times New Roman" w:hAnsi="David" w:cs="David"/>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BD3709"/>
    <w:multiLevelType w:val="multilevel"/>
    <w:tmpl w:val="256AC5E8"/>
    <w:lvl w:ilvl="0">
      <w:start w:val="13"/>
      <w:numFmt w:val="decimal"/>
      <w:lvlText w:val="%1"/>
      <w:lvlJc w:val="left"/>
      <w:pPr>
        <w:ind w:left="550" w:hanging="550"/>
      </w:pPr>
      <w:rPr>
        <w:rFonts w:hint="default"/>
        <w:b w:val="0"/>
        <w:u w:val="none"/>
      </w:rPr>
    </w:lvl>
    <w:lvl w:ilvl="1">
      <w:start w:val="7"/>
      <w:numFmt w:val="decimal"/>
      <w:lvlText w:val="%1.%2"/>
      <w:lvlJc w:val="left"/>
      <w:pPr>
        <w:ind w:left="1592" w:hanging="550"/>
      </w:pPr>
      <w:rPr>
        <w:rFonts w:ascii="David" w:hAnsi="David" w:cs="David" w:hint="default"/>
        <w:b w:val="0"/>
        <w:bCs/>
        <w:u w:val="none"/>
      </w:rPr>
    </w:lvl>
    <w:lvl w:ilvl="2">
      <w:start w:val="1"/>
      <w:numFmt w:val="decimal"/>
      <w:lvlText w:val="%1.%2.%3"/>
      <w:lvlJc w:val="left"/>
      <w:pPr>
        <w:ind w:left="2804" w:hanging="720"/>
      </w:pPr>
      <w:rPr>
        <w:rFonts w:hint="default"/>
        <w:b w:val="0"/>
        <w:u w:val="none"/>
      </w:rPr>
    </w:lvl>
    <w:lvl w:ilvl="3">
      <w:start w:val="1"/>
      <w:numFmt w:val="decimal"/>
      <w:lvlText w:val="%1.%2.%3.%4"/>
      <w:lvlJc w:val="left"/>
      <w:pPr>
        <w:ind w:left="2988" w:hanging="720"/>
      </w:pPr>
      <w:rPr>
        <w:rFonts w:hint="default"/>
        <w:b w:val="0"/>
        <w:u w:val="none"/>
      </w:rPr>
    </w:lvl>
    <w:lvl w:ilvl="4">
      <w:start w:val="1"/>
      <w:numFmt w:val="decimal"/>
      <w:lvlText w:val="%1.%2.%3.%4.%5"/>
      <w:lvlJc w:val="left"/>
      <w:pPr>
        <w:ind w:left="5248" w:hanging="1080"/>
      </w:pPr>
      <w:rPr>
        <w:rFonts w:hint="default"/>
        <w:b w:val="0"/>
        <w:u w:val="none"/>
      </w:rPr>
    </w:lvl>
    <w:lvl w:ilvl="5">
      <w:start w:val="1"/>
      <w:numFmt w:val="decimal"/>
      <w:lvlText w:val="%1.%2.%3.%4.%5.%6"/>
      <w:lvlJc w:val="left"/>
      <w:pPr>
        <w:ind w:left="6290" w:hanging="1080"/>
      </w:pPr>
      <w:rPr>
        <w:rFonts w:hint="default"/>
        <w:b w:val="0"/>
        <w:u w:val="none"/>
      </w:rPr>
    </w:lvl>
    <w:lvl w:ilvl="6">
      <w:start w:val="1"/>
      <w:numFmt w:val="decimal"/>
      <w:lvlText w:val="%1.%2.%3.%4.%5.%6.%7"/>
      <w:lvlJc w:val="left"/>
      <w:pPr>
        <w:ind w:left="7692" w:hanging="1440"/>
      </w:pPr>
      <w:rPr>
        <w:rFonts w:hint="default"/>
        <w:b w:val="0"/>
        <w:u w:val="none"/>
      </w:rPr>
    </w:lvl>
    <w:lvl w:ilvl="7">
      <w:start w:val="1"/>
      <w:numFmt w:val="decimal"/>
      <w:lvlText w:val="%1.%2.%3.%4.%5.%6.%7.%8"/>
      <w:lvlJc w:val="left"/>
      <w:pPr>
        <w:ind w:left="8734" w:hanging="1440"/>
      </w:pPr>
      <w:rPr>
        <w:rFonts w:hint="default"/>
        <w:b w:val="0"/>
        <w:u w:val="none"/>
      </w:rPr>
    </w:lvl>
    <w:lvl w:ilvl="8">
      <w:start w:val="1"/>
      <w:numFmt w:val="decimal"/>
      <w:lvlText w:val="%1.%2.%3.%4.%5.%6.%7.%8.%9"/>
      <w:lvlJc w:val="left"/>
      <w:pPr>
        <w:ind w:left="10136" w:hanging="1800"/>
      </w:pPr>
      <w:rPr>
        <w:rFonts w:hint="default"/>
        <w:b w:val="0"/>
        <w:u w:val="none"/>
      </w:rPr>
    </w:lvl>
  </w:abstractNum>
  <w:abstractNum w:abstractNumId="50" w15:restartNumberingAfterBreak="0">
    <w:nsid w:val="6382415A"/>
    <w:multiLevelType w:val="multilevel"/>
    <w:tmpl w:val="CCBAAF3E"/>
    <w:lvl w:ilvl="0">
      <w:start w:val="5"/>
      <w:numFmt w:val="decimal"/>
      <w:lvlText w:val="%1"/>
      <w:lvlJc w:val="left"/>
      <w:pPr>
        <w:ind w:left="470" w:hanging="470"/>
      </w:pPr>
      <w:rPr>
        <w:rFonts w:hint="default"/>
      </w:rPr>
    </w:lvl>
    <w:lvl w:ilvl="1">
      <w:start w:val="5"/>
      <w:numFmt w:val="decimal"/>
      <w:lvlText w:val="%1.%2"/>
      <w:lvlJc w:val="left"/>
      <w:pPr>
        <w:ind w:left="1108" w:hanging="470"/>
      </w:pPr>
      <w:rPr>
        <w:rFonts w:hint="default"/>
      </w:rPr>
    </w:lvl>
    <w:lvl w:ilvl="2">
      <w:start w:val="1"/>
      <w:numFmt w:val="decimal"/>
      <w:lvlText w:val="%1.%2.%3"/>
      <w:lvlJc w:val="left"/>
      <w:pPr>
        <w:ind w:left="1996" w:hanging="720"/>
      </w:pPr>
      <w:rPr>
        <w:rFonts w:hint="default"/>
      </w:rPr>
    </w:lvl>
    <w:lvl w:ilvl="3">
      <w:start w:val="1"/>
      <w:numFmt w:val="hebrew1"/>
      <w:lvlText w:val="%4."/>
      <w:lvlJc w:val="center"/>
      <w:pPr>
        <w:ind w:left="341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51" w15:restartNumberingAfterBreak="0">
    <w:nsid w:val="64392B9E"/>
    <w:multiLevelType w:val="hybridMultilevel"/>
    <w:tmpl w:val="29B45E96"/>
    <w:lvl w:ilvl="0" w:tplc="8FB6BA64">
      <w:start w:val="1"/>
      <w:numFmt w:val="bullet"/>
      <w:lvlText w:val="-"/>
      <w:lvlJc w:val="left"/>
      <w:pPr>
        <w:ind w:left="2061" w:hanging="360"/>
      </w:pPr>
      <w:rPr>
        <w:rFonts w:ascii="Times New Roman" w:eastAsia="Times New Roman" w:hAnsi="Times New Roman" w:cs="Times New Roman" w:hint="default"/>
      </w:rPr>
    </w:lvl>
    <w:lvl w:ilvl="1" w:tplc="04090003">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52" w15:restartNumberingAfterBreak="0">
    <w:nsid w:val="64D17DAE"/>
    <w:multiLevelType w:val="multilevel"/>
    <w:tmpl w:val="F5A2D444"/>
    <w:lvl w:ilvl="0">
      <w:start w:val="7"/>
      <w:numFmt w:val="decimal"/>
      <w:lvlText w:val="%1"/>
      <w:lvlJc w:val="left"/>
      <w:pPr>
        <w:ind w:left="360" w:hanging="360"/>
      </w:pPr>
      <w:rPr>
        <w:rFonts w:hint="default"/>
        <w:b w:val="0"/>
        <w:sz w:val="24"/>
        <w:u w:val="none"/>
      </w:rPr>
    </w:lvl>
    <w:lvl w:ilvl="1">
      <w:start w:val="1"/>
      <w:numFmt w:val="decimal"/>
      <w:lvlText w:val="%1.%2"/>
      <w:lvlJc w:val="left"/>
      <w:pPr>
        <w:ind w:left="750" w:hanging="360"/>
      </w:pPr>
      <w:rPr>
        <w:rFonts w:hint="default"/>
        <w:b/>
        <w:bCs w:val="0"/>
        <w:sz w:val="20"/>
        <w:szCs w:val="22"/>
        <w:u w:val="none"/>
      </w:rPr>
    </w:lvl>
    <w:lvl w:ilvl="2">
      <w:start w:val="1"/>
      <w:numFmt w:val="decimal"/>
      <w:lvlText w:val="%1.%2.%3"/>
      <w:lvlJc w:val="left"/>
      <w:pPr>
        <w:ind w:left="1500" w:hanging="720"/>
      </w:pPr>
      <w:rPr>
        <w:rFonts w:hint="default"/>
        <w:b w:val="0"/>
        <w:sz w:val="24"/>
        <w:u w:val="none"/>
      </w:rPr>
    </w:lvl>
    <w:lvl w:ilvl="3">
      <w:start w:val="1"/>
      <w:numFmt w:val="decimal"/>
      <w:lvlText w:val="%1.%2.%3.%4"/>
      <w:lvlJc w:val="left"/>
      <w:pPr>
        <w:ind w:left="2250" w:hanging="1080"/>
      </w:pPr>
      <w:rPr>
        <w:rFonts w:hint="default"/>
        <w:b w:val="0"/>
        <w:sz w:val="24"/>
        <w:u w:val="none"/>
      </w:rPr>
    </w:lvl>
    <w:lvl w:ilvl="4">
      <w:start w:val="1"/>
      <w:numFmt w:val="decimal"/>
      <w:lvlText w:val="%1.%2.%3.%4.%5"/>
      <w:lvlJc w:val="left"/>
      <w:pPr>
        <w:ind w:left="2640" w:hanging="1080"/>
      </w:pPr>
      <w:rPr>
        <w:rFonts w:hint="default"/>
        <w:b w:val="0"/>
        <w:sz w:val="24"/>
        <w:u w:val="none"/>
      </w:rPr>
    </w:lvl>
    <w:lvl w:ilvl="5">
      <w:start w:val="1"/>
      <w:numFmt w:val="decimal"/>
      <w:lvlText w:val="%1.%2.%3.%4.%5.%6"/>
      <w:lvlJc w:val="left"/>
      <w:pPr>
        <w:ind w:left="3390" w:hanging="1440"/>
      </w:pPr>
      <w:rPr>
        <w:rFonts w:hint="default"/>
        <w:b w:val="0"/>
        <w:sz w:val="24"/>
        <w:u w:val="none"/>
      </w:rPr>
    </w:lvl>
    <w:lvl w:ilvl="6">
      <w:start w:val="1"/>
      <w:numFmt w:val="decimal"/>
      <w:lvlText w:val="%1.%2.%3.%4.%5.%6.%7"/>
      <w:lvlJc w:val="left"/>
      <w:pPr>
        <w:ind w:left="3780" w:hanging="1440"/>
      </w:pPr>
      <w:rPr>
        <w:rFonts w:hint="default"/>
        <w:b w:val="0"/>
        <w:sz w:val="24"/>
        <w:u w:val="none"/>
      </w:rPr>
    </w:lvl>
    <w:lvl w:ilvl="7">
      <w:start w:val="1"/>
      <w:numFmt w:val="decimal"/>
      <w:lvlText w:val="%1.%2.%3.%4.%5.%6.%7.%8"/>
      <w:lvlJc w:val="left"/>
      <w:pPr>
        <w:ind w:left="4530" w:hanging="1800"/>
      </w:pPr>
      <w:rPr>
        <w:rFonts w:hint="default"/>
        <w:b w:val="0"/>
        <w:sz w:val="24"/>
        <w:u w:val="none"/>
      </w:rPr>
    </w:lvl>
    <w:lvl w:ilvl="8">
      <w:start w:val="1"/>
      <w:numFmt w:val="decimal"/>
      <w:lvlText w:val="%1.%2.%3.%4.%5.%6.%7.%8.%9"/>
      <w:lvlJc w:val="left"/>
      <w:pPr>
        <w:ind w:left="5280" w:hanging="2160"/>
      </w:pPr>
      <w:rPr>
        <w:rFonts w:hint="default"/>
        <w:b w:val="0"/>
        <w:sz w:val="24"/>
        <w:u w:val="none"/>
      </w:rPr>
    </w:lvl>
  </w:abstractNum>
  <w:abstractNum w:abstractNumId="53" w15:restartNumberingAfterBreak="0">
    <w:nsid w:val="65B92643"/>
    <w:multiLevelType w:val="hybridMultilevel"/>
    <w:tmpl w:val="5BD09320"/>
    <w:lvl w:ilvl="0" w:tplc="FFFFFFFF">
      <w:start w:val="1"/>
      <w:numFmt w:val="hebrew1"/>
      <w:lvlText w:val="%1."/>
      <w:lvlJc w:val="left"/>
      <w:pPr>
        <w:tabs>
          <w:tab w:val="num" w:pos="1984"/>
        </w:tabs>
        <w:ind w:left="1984" w:hanging="567"/>
      </w:pPr>
      <w:rPr>
        <w:rFonts w:hint="default"/>
        <w:b/>
        <w:bCs/>
        <w:i w:val="0"/>
        <w:iCs w:val="0"/>
        <w:sz w:val="24"/>
        <w:szCs w:val="24"/>
        <w:u w:val="none"/>
      </w:rPr>
    </w:lvl>
    <w:lvl w:ilvl="1" w:tplc="FFFFFFFF">
      <w:start w:val="1"/>
      <w:numFmt w:val="lowerLetter"/>
      <w:lvlText w:val="%2."/>
      <w:lvlJc w:val="left"/>
      <w:pPr>
        <w:tabs>
          <w:tab w:val="num" w:pos="2858"/>
        </w:tabs>
        <w:ind w:left="2858" w:right="2858" w:hanging="360"/>
      </w:pPr>
    </w:lvl>
    <w:lvl w:ilvl="2" w:tplc="FFFFFFFF">
      <w:start w:val="1"/>
      <w:numFmt w:val="lowerRoman"/>
      <w:lvlText w:val="%3."/>
      <w:lvlJc w:val="right"/>
      <w:pPr>
        <w:tabs>
          <w:tab w:val="num" w:pos="3578"/>
        </w:tabs>
        <w:ind w:left="3578" w:right="3578" w:hanging="180"/>
      </w:pPr>
    </w:lvl>
    <w:lvl w:ilvl="3" w:tplc="FFFFFFFF">
      <w:start w:val="1"/>
      <w:numFmt w:val="decimal"/>
      <w:lvlText w:val="%4."/>
      <w:lvlJc w:val="left"/>
      <w:pPr>
        <w:tabs>
          <w:tab w:val="num" w:pos="4298"/>
        </w:tabs>
        <w:ind w:left="4298" w:right="4298" w:hanging="360"/>
      </w:pPr>
    </w:lvl>
    <w:lvl w:ilvl="4" w:tplc="FFFFFFFF" w:tentative="1">
      <w:start w:val="1"/>
      <w:numFmt w:val="lowerLetter"/>
      <w:lvlText w:val="%5."/>
      <w:lvlJc w:val="left"/>
      <w:pPr>
        <w:tabs>
          <w:tab w:val="num" w:pos="5018"/>
        </w:tabs>
        <w:ind w:left="5018" w:right="5018" w:hanging="360"/>
      </w:pPr>
    </w:lvl>
    <w:lvl w:ilvl="5" w:tplc="FFFFFFFF" w:tentative="1">
      <w:start w:val="1"/>
      <w:numFmt w:val="lowerRoman"/>
      <w:lvlText w:val="%6."/>
      <w:lvlJc w:val="right"/>
      <w:pPr>
        <w:tabs>
          <w:tab w:val="num" w:pos="5738"/>
        </w:tabs>
        <w:ind w:left="5738" w:right="5738" w:hanging="180"/>
      </w:pPr>
    </w:lvl>
    <w:lvl w:ilvl="6" w:tplc="FFFFFFFF" w:tentative="1">
      <w:start w:val="1"/>
      <w:numFmt w:val="decimal"/>
      <w:lvlText w:val="%7."/>
      <w:lvlJc w:val="left"/>
      <w:pPr>
        <w:tabs>
          <w:tab w:val="num" w:pos="6458"/>
        </w:tabs>
        <w:ind w:left="6458" w:right="6458" w:hanging="360"/>
      </w:pPr>
    </w:lvl>
    <w:lvl w:ilvl="7" w:tplc="FFFFFFFF" w:tentative="1">
      <w:start w:val="1"/>
      <w:numFmt w:val="lowerLetter"/>
      <w:lvlText w:val="%8."/>
      <w:lvlJc w:val="left"/>
      <w:pPr>
        <w:tabs>
          <w:tab w:val="num" w:pos="7178"/>
        </w:tabs>
        <w:ind w:left="7178" w:right="7178" w:hanging="360"/>
      </w:pPr>
    </w:lvl>
    <w:lvl w:ilvl="8" w:tplc="FFFFFFFF" w:tentative="1">
      <w:start w:val="1"/>
      <w:numFmt w:val="lowerRoman"/>
      <w:lvlText w:val="%9."/>
      <w:lvlJc w:val="right"/>
      <w:pPr>
        <w:tabs>
          <w:tab w:val="num" w:pos="7898"/>
        </w:tabs>
        <w:ind w:left="7898" w:right="7898" w:hanging="180"/>
      </w:pPr>
    </w:lvl>
  </w:abstractNum>
  <w:abstractNum w:abstractNumId="54"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75E59C7"/>
    <w:multiLevelType w:val="hybridMultilevel"/>
    <w:tmpl w:val="CF22DB5E"/>
    <w:lvl w:ilvl="0" w:tplc="977AB5B6">
      <w:start w:val="1"/>
      <w:numFmt w:val="decimal"/>
      <w:lvlText w:val="%1."/>
      <w:lvlJc w:val="left"/>
      <w:pPr>
        <w:tabs>
          <w:tab w:val="num" w:pos="502"/>
        </w:tabs>
        <w:ind w:left="426" w:right="284" w:hanging="284"/>
      </w:pPr>
      <w:rPr>
        <w:rFonts w:hint="default"/>
        <w:lang w:val="en-US"/>
      </w:rPr>
    </w:lvl>
    <w:lvl w:ilvl="1" w:tplc="8AE290F6">
      <w:start w:val="1"/>
      <w:numFmt w:val="hebrew1"/>
      <w:lvlText w:val="(%2)"/>
      <w:lvlJc w:val="left"/>
      <w:pPr>
        <w:tabs>
          <w:tab w:val="num" w:pos="1695"/>
        </w:tabs>
        <w:ind w:left="1695" w:right="1695" w:hanging="615"/>
      </w:pPr>
      <w:rPr>
        <w:rFonts w:hint="default"/>
        <w:b/>
        <w:bCs/>
      </w:rPr>
    </w:lvl>
    <w:lvl w:ilvl="2" w:tplc="8FB6BA64">
      <w:start w:val="1"/>
      <w:numFmt w:val="bullet"/>
      <w:lvlText w:val="-"/>
      <w:lvlJc w:val="left"/>
      <w:pPr>
        <w:tabs>
          <w:tab w:val="num" w:pos="2268"/>
        </w:tabs>
        <w:ind w:left="2268" w:right="3402" w:hanging="567"/>
      </w:pPr>
      <w:rPr>
        <w:rFonts w:ascii="Times New Roman" w:eastAsia="Times New Roman" w:hAnsi="Times New Roman" w:cs="Times New Roman" w:hint="default"/>
      </w:rPr>
    </w:lvl>
    <w:lvl w:ilvl="3" w:tplc="36605F12">
      <w:start w:val="1"/>
      <w:numFmt w:val="decimal"/>
      <w:lvlText w:val="(%4)"/>
      <w:lvlJc w:val="left"/>
      <w:pPr>
        <w:tabs>
          <w:tab w:val="num" w:pos="2835"/>
        </w:tabs>
        <w:ind w:left="2835" w:right="2835" w:hanging="567"/>
      </w:pPr>
      <w:rPr>
        <w:rFonts w:hint="cs"/>
      </w:rPr>
    </w:lvl>
    <w:lvl w:ilvl="4" w:tplc="A0E4E906">
      <w:start w:val="1"/>
      <w:numFmt w:val="hebrew1"/>
      <w:lvlText w:val="(%5)"/>
      <w:lvlJc w:val="left"/>
      <w:pPr>
        <w:tabs>
          <w:tab w:val="num" w:pos="2835"/>
        </w:tabs>
        <w:ind w:left="2835" w:right="2835" w:hanging="567"/>
      </w:pPr>
      <w:rPr>
        <w:rFonts w:hint="cs"/>
      </w:rPr>
    </w:lvl>
    <w:lvl w:ilvl="5" w:tplc="221AB0DC">
      <w:start w:val="1"/>
      <w:numFmt w:val="lowerRoman"/>
      <w:lvlText w:val="%6."/>
      <w:lvlJc w:val="right"/>
      <w:pPr>
        <w:tabs>
          <w:tab w:val="num" w:pos="4320"/>
        </w:tabs>
        <w:ind w:left="4320" w:right="4320" w:hanging="180"/>
      </w:pPr>
    </w:lvl>
    <w:lvl w:ilvl="6" w:tplc="75CC8CDC">
      <w:start w:val="1"/>
      <w:numFmt w:val="hebrew1"/>
      <w:lvlText w:val="%7."/>
      <w:lvlJc w:val="left"/>
      <w:pPr>
        <w:tabs>
          <w:tab w:val="num" w:pos="5250"/>
        </w:tabs>
        <w:ind w:left="5250" w:right="5250" w:hanging="570"/>
      </w:pPr>
      <w:rPr>
        <w:rFonts w:hint="cs"/>
      </w:rPr>
    </w:lvl>
    <w:lvl w:ilvl="7" w:tplc="62E8DEC8">
      <w:start w:val="1"/>
      <w:numFmt w:val="decimal"/>
      <w:lvlText w:val="%8."/>
      <w:lvlJc w:val="left"/>
      <w:pPr>
        <w:tabs>
          <w:tab w:val="num" w:pos="5760"/>
        </w:tabs>
        <w:ind w:left="5760" w:right="5760" w:hanging="360"/>
      </w:pPr>
    </w:lvl>
    <w:lvl w:ilvl="8" w:tplc="5486FBAC" w:tentative="1">
      <w:start w:val="1"/>
      <w:numFmt w:val="lowerRoman"/>
      <w:lvlText w:val="%9."/>
      <w:lvlJc w:val="right"/>
      <w:pPr>
        <w:tabs>
          <w:tab w:val="num" w:pos="6480"/>
        </w:tabs>
        <w:ind w:left="6480" w:right="6480" w:hanging="180"/>
      </w:pPr>
    </w:lvl>
  </w:abstractNum>
  <w:abstractNum w:abstractNumId="56"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6ED52343"/>
    <w:multiLevelType w:val="multilevel"/>
    <w:tmpl w:val="182497DE"/>
    <w:lvl w:ilvl="0">
      <w:start w:val="14"/>
      <w:numFmt w:val="decimal"/>
      <w:lvlText w:val="%1"/>
      <w:lvlJc w:val="left"/>
      <w:pPr>
        <w:ind w:left="390" w:hanging="390"/>
      </w:pPr>
      <w:rPr>
        <w:rFonts w:hint="default"/>
      </w:rPr>
    </w:lvl>
    <w:lvl w:ilvl="1">
      <w:start w:val="1"/>
      <w:numFmt w:val="decimal"/>
      <w:lvlText w:val="%1.%2"/>
      <w:lvlJc w:val="left"/>
      <w:pPr>
        <w:ind w:left="2475" w:hanging="390"/>
      </w:pPr>
      <w:rPr>
        <w:rFonts w:hint="default"/>
      </w:rPr>
    </w:lvl>
    <w:lvl w:ilvl="2">
      <w:start w:val="1"/>
      <w:numFmt w:val="decimal"/>
      <w:lvlText w:val="%1.%2.%3"/>
      <w:lvlJc w:val="left"/>
      <w:pPr>
        <w:ind w:left="4890" w:hanging="720"/>
      </w:pPr>
      <w:rPr>
        <w:rFonts w:hint="default"/>
        <w:b w:val="0"/>
        <w:bCs w:val="0"/>
      </w:rPr>
    </w:lvl>
    <w:lvl w:ilvl="3">
      <w:start w:val="1"/>
      <w:numFmt w:val="decimal"/>
      <w:lvlText w:val="%1.%2.%3.%4"/>
      <w:lvlJc w:val="left"/>
      <w:pPr>
        <w:ind w:left="2279" w:hanging="720"/>
      </w:pPr>
      <w:rPr>
        <w:rFonts w:hint="default"/>
      </w:rPr>
    </w:lvl>
    <w:lvl w:ilvl="4">
      <w:start w:val="1"/>
      <w:numFmt w:val="decimal"/>
      <w:lvlText w:val="%1.%2.%3.%4.%5"/>
      <w:lvlJc w:val="left"/>
      <w:pPr>
        <w:ind w:left="9420" w:hanging="1080"/>
      </w:pPr>
      <w:rPr>
        <w:rFonts w:hint="default"/>
      </w:rPr>
    </w:lvl>
    <w:lvl w:ilvl="5">
      <w:start w:val="1"/>
      <w:numFmt w:val="decimal"/>
      <w:lvlText w:val="%1.%2.%3.%4.%5.%6"/>
      <w:lvlJc w:val="left"/>
      <w:pPr>
        <w:ind w:left="11505" w:hanging="1080"/>
      </w:pPr>
      <w:rPr>
        <w:rFonts w:hint="default"/>
      </w:rPr>
    </w:lvl>
    <w:lvl w:ilvl="6">
      <w:start w:val="1"/>
      <w:numFmt w:val="decimal"/>
      <w:lvlText w:val="%1.%2.%3.%4.%5.%6.%7"/>
      <w:lvlJc w:val="left"/>
      <w:pPr>
        <w:ind w:left="13950" w:hanging="1440"/>
      </w:pPr>
      <w:rPr>
        <w:rFonts w:hint="default"/>
      </w:rPr>
    </w:lvl>
    <w:lvl w:ilvl="7">
      <w:start w:val="1"/>
      <w:numFmt w:val="decimal"/>
      <w:lvlText w:val="%1.%2.%3.%4.%5.%6.%7.%8"/>
      <w:lvlJc w:val="left"/>
      <w:pPr>
        <w:ind w:left="16035" w:hanging="1440"/>
      </w:pPr>
      <w:rPr>
        <w:rFonts w:hint="default"/>
      </w:rPr>
    </w:lvl>
    <w:lvl w:ilvl="8">
      <w:start w:val="1"/>
      <w:numFmt w:val="decimal"/>
      <w:lvlText w:val="%1.%2.%3.%4.%5.%6.%7.%8.%9"/>
      <w:lvlJc w:val="left"/>
      <w:pPr>
        <w:ind w:left="18480" w:hanging="1800"/>
      </w:pPr>
      <w:rPr>
        <w:rFonts w:hint="default"/>
      </w:rPr>
    </w:lvl>
  </w:abstractNum>
  <w:abstractNum w:abstractNumId="58" w15:restartNumberingAfterBreak="0">
    <w:nsid w:val="7026314D"/>
    <w:multiLevelType w:val="hybridMultilevel"/>
    <w:tmpl w:val="8D50BE10"/>
    <w:lvl w:ilvl="0" w:tplc="E0B876DA">
      <w:start w:val="1"/>
      <w:numFmt w:val="decimal"/>
      <w:lvlText w:val="%1."/>
      <w:lvlJc w:val="left"/>
      <w:pPr>
        <w:tabs>
          <w:tab w:val="num" w:pos="360"/>
        </w:tabs>
        <w:ind w:left="284" w:right="284" w:hanging="284"/>
      </w:pPr>
      <w:rPr>
        <w:rFonts w:hint="default"/>
      </w:rPr>
    </w:lvl>
    <w:lvl w:ilvl="1" w:tplc="1E528590">
      <w:start w:val="1"/>
      <w:numFmt w:val="decimal"/>
      <w:pStyle w:val="22"/>
      <w:lvlText w:val="(%2)"/>
      <w:lvlJc w:val="left"/>
      <w:pPr>
        <w:tabs>
          <w:tab w:val="num" w:pos="2835"/>
        </w:tabs>
        <w:ind w:left="2835" w:right="2835" w:hanging="567"/>
      </w:pPr>
      <w:rPr>
        <w:rFonts w:hint="cs"/>
      </w:rPr>
    </w:lvl>
    <w:lvl w:ilvl="2" w:tplc="5E1A7F1E" w:tentative="1">
      <w:start w:val="1"/>
      <w:numFmt w:val="lowerRoman"/>
      <w:lvlText w:val="%3."/>
      <w:lvlJc w:val="right"/>
      <w:pPr>
        <w:tabs>
          <w:tab w:val="num" w:pos="2160"/>
        </w:tabs>
        <w:ind w:left="2160" w:right="2160" w:hanging="180"/>
      </w:pPr>
    </w:lvl>
    <w:lvl w:ilvl="3" w:tplc="2ED29B4A" w:tentative="1">
      <w:start w:val="1"/>
      <w:numFmt w:val="decimal"/>
      <w:lvlText w:val="%4."/>
      <w:lvlJc w:val="left"/>
      <w:pPr>
        <w:tabs>
          <w:tab w:val="num" w:pos="2880"/>
        </w:tabs>
        <w:ind w:left="2880" w:right="2880" w:hanging="360"/>
      </w:pPr>
    </w:lvl>
    <w:lvl w:ilvl="4" w:tplc="F39419F8" w:tentative="1">
      <w:start w:val="1"/>
      <w:numFmt w:val="lowerLetter"/>
      <w:lvlText w:val="%5."/>
      <w:lvlJc w:val="left"/>
      <w:pPr>
        <w:tabs>
          <w:tab w:val="num" w:pos="3600"/>
        </w:tabs>
        <w:ind w:left="3600" w:right="3600" w:hanging="360"/>
      </w:pPr>
    </w:lvl>
    <w:lvl w:ilvl="5" w:tplc="AF0A99E0" w:tentative="1">
      <w:start w:val="1"/>
      <w:numFmt w:val="lowerRoman"/>
      <w:lvlText w:val="%6."/>
      <w:lvlJc w:val="right"/>
      <w:pPr>
        <w:tabs>
          <w:tab w:val="num" w:pos="4320"/>
        </w:tabs>
        <w:ind w:left="4320" w:right="4320" w:hanging="180"/>
      </w:pPr>
    </w:lvl>
    <w:lvl w:ilvl="6" w:tplc="D0F02B0A" w:tentative="1">
      <w:start w:val="1"/>
      <w:numFmt w:val="decimal"/>
      <w:lvlText w:val="%7."/>
      <w:lvlJc w:val="left"/>
      <w:pPr>
        <w:tabs>
          <w:tab w:val="num" w:pos="5040"/>
        </w:tabs>
        <w:ind w:left="5040" w:right="5040" w:hanging="360"/>
      </w:pPr>
    </w:lvl>
    <w:lvl w:ilvl="7" w:tplc="79B0F476" w:tentative="1">
      <w:start w:val="1"/>
      <w:numFmt w:val="lowerLetter"/>
      <w:lvlText w:val="%8."/>
      <w:lvlJc w:val="left"/>
      <w:pPr>
        <w:tabs>
          <w:tab w:val="num" w:pos="5760"/>
        </w:tabs>
        <w:ind w:left="5760" w:right="5760" w:hanging="360"/>
      </w:pPr>
    </w:lvl>
    <w:lvl w:ilvl="8" w:tplc="11CAAE8E" w:tentative="1">
      <w:start w:val="1"/>
      <w:numFmt w:val="lowerRoman"/>
      <w:lvlText w:val="%9."/>
      <w:lvlJc w:val="right"/>
      <w:pPr>
        <w:tabs>
          <w:tab w:val="num" w:pos="6480"/>
        </w:tabs>
        <w:ind w:left="6480" w:right="6480" w:hanging="180"/>
      </w:pPr>
    </w:lvl>
  </w:abstractNum>
  <w:abstractNum w:abstractNumId="59" w15:restartNumberingAfterBreak="0">
    <w:nsid w:val="706114E8"/>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0" w15:restartNumberingAfterBreak="0">
    <w:nsid w:val="714C30D1"/>
    <w:multiLevelType w:val="multilevel"/>
    <w:tmpl w:val="101EC8AA"/>
    <w:lvl w:ilvl="0">
      <w:start w:val="1"/>
      <w:numFmt w:val="decimal"/>
      <w:lvlText w:val="%1."/>
      <w:lvlJc w:val="left"/>
      <w:pPr>
        <w:tabs>
          <w:tab w:val="num" w:pos="709"/>
        </w:tabs>
        <w:ind w:left="709" w:hanging="709"/>
      </w:pPr>
      <w:rPr>
        <w:rFonts w:hint="default"/>
        <w:bCs/>
        <w:iCs w:val="0"/>
      </w:rPr>
    </w:lvl>
    <w:lvl w:ilvl="1">
      <w:start w:val="1"/>
      <w:numFmt w:val="hebrew1"/>
      <w:lvlText w:val="%2."/>
      <w:lvlJc w:val="center"/>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1"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62" w15:restartNumberingAfterBreak="0">
    <w:nsid w:val="7AD45E2B"/>
    <w:multiLevelType w:val="hybridMultilevel"/>
    <w:tmpl w:val="A09290C4"/>
    <w:lvl w:ilvl="0" w:tplc="04090013">
      <w:start w:val="1"/>
      <w:numFmt w:val="hebrew1"/>
      <w:lvlText w:val="%1."/>
      <w:lvlJc w:val="center"/>
      <w:pPr>
        <w:ind w:left="3441" w:hanging="360"/>
      </w:pPr>
    </w:lvl>
    <w:lvl w:ilvl="1" w:tplc="04090019" w:tentative="1">
      <w:start w:val="1"/>
      <w:numFmt w:val="lowerLetter"/>
      <w:lvlText w:val="%2."/>
      <w:lvlJc w:val="left"/>
      <w:pPr>
        <w:ind w:left="4161" w:hanging="360"/>
      </w:pPr>
    </w:lvl>
    <w:lvl w:ilvl="2" w:tplc="0409001B" w:tentative="1">
      <w:start w:val="1"/>
      <w:numFmt w:val="lowerRoman"/>
      <w:lvlText w:val="%3."/>
      <w:lvlJc w:val="right"/>
      <w:pPr>
        <w:ind w:left="4881" w:hanging="180"/>
      </w:pPr>
    </w:lvl>
    <w:lvl w:ilvl="3" w:tplc="0409000F" w:tentative="1">
      <w:start w:val="1"/>
      <w:numFmt w:val="decimal"/>
      <w:lvlText w:val="%4."/>
      <w:lvlJc w:val="left"/>
      <w:pPr>
        <w:ind w:left="5601" w:hanging="360"/>
      </w:pPr>
    </w:lvl>
    <w:lvl w:ilvl="4" w:tplc="04090019" w:tentative="1">
      <w:start w:val="1"/>
      <w:numFmt w:val="lowerLetter"/>
      <w:lvlText w:val="%5."/>
      <w:lvlJc w:val="left"/>
      <w:pPr>
        <w:ind w:left="6321" w:hanging="360"/>
      </w:pPr>
    </w:lvl>
    <w:lvl w:ilvl="5" w:tplc="0409001B" w:tentative="1">
      <w:start w:val="1"/>
      <w:numFmt w:val="lowerRoman"/>
      <w:lvlText w:val="%6."/>
      <w:lvlJc w:val="right"/>
      <w:pPr>
        <w:ind w:left="7041" w:hanging="180"/>
      </w:pPr>
    </w:lvl>
    <w:lvl w:ilvl="6" w:tplc="0409000F" w:tentative="1">
      <w:start w:val="1"/>
      <w:numFmt w:val="decimal"/>
      <w:lvlText w:val="%7."/>
      <w:lvlJc w:val="left"/>
      <w:pPr>
        <w:ind w:left="7761" w:hanging="360"/>
      </w:pPr>
    </w:lvl>
    <w:lvl w:ilvl="7" w:tplc="04090019" w:tentative="1">
      <w:start w:val="1"/>
      <w:numFmt w:val="lowerLetter"/>
      <w:lvlText w:val="%8."/>
      <w:lvlJc w:val="left"/>
      <w:pPr>
        <w:ind w:left="8481" w:hanging="360"/>
      </w:pPr>
    </w:lvl>
    <w:lvl w:ilvl="8" w:tplc="0409001B" w:tentative="1">
      <w:start w:val="1"/>
      <w:numFmt w:val="lowerRoman"/>
      <w:lvlText w:val="%9."/>
      <w:lvlJc w:val="right"/>
      <w:pPr>
        <w:ind w:left="9201" w:hanging="180"/>
      </w:pPr>
    </w:lvl>
  </w:abstractNum>
  <w:abstractNum w:abstractNumId="63" w15:restartNumberingAfterBreak="0">
    <w:nsid w:val="7C5E686B"/>
    <w:multiLevelType w:val="hybridMultilevel"/>
    <w:tmpl w:val="1AD6DC68"/>
    <w:lvl w:ilvl="0" w:tplc="CE682BE6">
      <w:start w:val="1"/>
      <w:numFmt w:val="decimal"/>
      <w:lvlText w:val="(%1)."/>
      <w:lvlJc w:val="left"/>
      <w:pPr>
        <w:ind w:left="1352" w:hanging="360"/>
      </w:pPr>
      <w:rPr>
        <w:rFonts w:hint="default"/>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64" w15:restartNumberingAfterBreak="0">
    <w:nsid w:val="7CA3587B"/>
    <w:multiLevelType w:val="hybridMultilevel"/>
    <w:tmpl w:val="3A705E5E"/>
    <w:lvl w:ilvl="0" w:tplc="8A101A98">
      <w:start w:val="1"/>
      <w:numFmt w:val="hebrew1"/>
      <w:lvlText w:val="%1."/>
      <w:lvlJc w:val="left"/>
      <w:pPr>
        <w:tabs>
          <w:tab w:val="num" w:pos="2160"/>
        </w:tabs>
        <w:ind w:left="2160" w:right="2160" w:hanging="720"/>
      </w:pPr>
      <w:rPr>
        <w:rFonts w:hint="cs"/>
      </w:rPr>
    </w:lvl>
    <w:lvl w:ilvl="1" w:tplc="8B94425A">
      <w:start w:val="1"/>
      <w:numFmt w:val="decimal"/>
      <w:lvlText w:val="(%2)"/>
      <w:lvlJc w:val="left"/>
      <w:pPr>
        <w:tabs>
          <w:tab w:val="num" w:pos="975"/>
        </w:tabs>
        <w:ind w:left="975" w:right="975" w:hanging="615"/>
      </w:pPr>
      <w:rPr>
        <w:rFonts w:hint="cs"/>
      </w:rPr>
    </w:lvl>
    <w:lvl w:ilvl="2" w:tplc="F2F8B716" w:tentative="1">
      <w:start w:val="1"/>
      <w:numFmt w:val="lowerRoman"/>
      <w:lvlText w:val="%3."/>
      <w:lvlJc w:val="right"/>
      <w:pPr>
        <w:tabs>
          <w:tab w:val="num" w:pos="1440"/>
        </w:tabs>
        <w:ind w:left="1440" w:right="1440" w:hanging="180"/>
      </w:pPr>
    </w:lvl>
    <w:lvl w:ilvl="3" w:tplc="685E3CB2" w:tentative="1">
      <w:start w:val="1"/>
      <w:numFmt w:val="decimal"/>
      <w:lvlText w:val="%4."/>
      <w:lvlJc w:val="left"/>
      <w:pPr>
        <w:tabs>
          <w:tab w:val="num" w:pos="2160"/>
        </w:tabs>
        <w:ind w:left="2160" w:right="2160" w:hanging="360"/>
      </w:pPr>
    </w:lvl>
    <w:lvl w:ilvl="4" w:tplc="ED00A442" w:tentative="1">
      <w:start w:val="1"/>
      <w:numFmt w:val="lowerLetter"/>
      <w:lvlText w:val="%5."/>
      <w:lvlJc w:val="left"/>
      <w:pPr>
        <w:tabs>
          <w:tab w:val="num" w:pos="2880"/>
        </w:tabs>
        <w:ind w:left="2880" w:right="2880" w:hanging="360"/>
      </w:pPr>
    </w:lvl>
    <w:lvl w:ilvl="5" w:tplc="F488C5F0" w:tentative="1">
      <w:start w:val="1"/>
      <w:numFmt w:val="lowerRoman"/>
      <w:lvlText w:val="%6."/>
      <w:lvlJc w:val="right"/>
      <w:pPr>
        <w:tabs>
          <w:tab w:val="num" w:pos="3600"/>
        </w:tabs>
        <w:ind w:left="3600" w:right="3600" w:hanging="180"/>
      </w:pPr>
    </w:lvl>
    <w:lvl w:ilvl="6" w:tplc="2F4A9C3C" w:tentative="1">
      <w:start w:val="1"/>
      <w:numFmt w:val="decimal"/>
      <w:lvlText w:val="%7."/>
      <w:lvlJc w:val="left"/>
      <w:pPr>
        <w:tabs>
          <w:tab w:val="num" w:pos="4320"/>
        </w:tabs>
        <w:ind w:left="4320" w:right="4320" w:hanging="360"/>
      </w:pPr>
    </w:lvl>
    <w:lvl w:ilvl="7" w:tplc="29A4BE42" w:tentative="1">
      <w:start w:val="1"/>
      <w:numFmt w:val="lowerLetter"/>
      <w:lvlText w:val="%8."/>
      <w:lvlJc w:val="left"/>
      <w:pPr>
        <w:tabs>
          <w:tab w:val="num" w:pos="5040"/>
        </w:tabs>
        <w:ind w:left="5040" w:right="5040" w:hanging="360"/>
      </w:pPr>
    </w:lvl>
    <w:lvl w:ilvl="8" w:tplc="60B8C78E" w:tentative="1">
      <w:start w:val="1"/>
      <w:numFmt w:val="lowerRoman"/>
      <w:lvlText w:val="%9."/>
      <w:lvlJc w:val="right"/>
      <w:pPr>
        <w:tabs>
          <w:tab w:val="num" w:pos="5760"/>
        </w:tabs>
        <w:ind w:left="5760" w:right="5760" w:hanging="180"/>
      </w:pPr>
    </w:lvl>
  </w:abstractNum>
  <w:abstractNum w:abstractNumId="65" w15:restartNumberingAfterBreak="0">
    <w:nsid w:val="7CC67CB4"/>
    <w:multiLevelType w:val="hybridMultilevel"/>
    <w:tmpl w:val="CAA8145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F3156AE"/>
    <w:multiLevelType w:val="hybridMultilevel"/>
    <w:tmpl w:val="9DDCAADE"/>
    <w:lvl w:ilvl="0" w:tplc="41909E76">
      <w:start w:val="1"/>
      <w:numFmt w:val="bullet"/>
      <w:lvlText w:val="-"/>
      <w:lvlJc w:val="left"/>
      <w:pPr>
        <w:ind w:left="1080" w:hanging="360"/>
      </w:pPr>
      <w:rPr>
        <w:rFonts w:ascii="Calibri" w:eastAsia="Calibri" w:hAnsi="Calibri"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F81560E"/>
    <w:multiLevelType w:val="hybridMultilevel"/>
    <w:tmpl w:val="299CD3A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8"/>
  </w:num>
  <w:num w:numId="2">
    <w:abstractNumId w:val="55"/>
  </w:num>
  <w:num w:numId="3">
    <w:abstractNumId w:val="64"/>
  </w:num>
  <w:num w:numId="4">
    <w:abstractNumId w:val="1"/>
  </w:num>
  <w:num w:numId="5">
    <w:abstractNumId w:val="61"/>
  </w:num>
  <w:num w:numId="6">
    <w:abstractNumId w:val="28"/>
  </w:num>
  <w:num w:numId="7">
    <w:abstractNumId w:val="0"/>
  </w:num>
  <w:num w:numId="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7"/>
  </w:num>
  <w:num w:numId="11">
    <w:abstractNumId w:val="17"/>
  </w:num>
  <w:num w:numId="12">
    <w:abstractNumId w:val="56"/>
  </w:num>
  <w:num w:numId="13">
    <w:abstractNumId w:val="5"/>
  </w:num>
  <w:num w:numId="14">
    <w:abstractNumId w:val="10"/>
  </w:num>
  <w:num w:numId="15">
    <w:abstractNumId w:val="30"/>
  </w:num>
  <w:num w:numId="16">
    <w:abstractNumId w:val="31"/>
  </w:num>
  <w:num w:numId="17">
    <w:abstractNumId w:val="33"/>
  </w:num>
  <w:num w:numId="18">
    <w:abstractNumId w:val="29"/>
  </w:num>
  <w:num w:numId="19">
    <w:abstractNumId w:val="16"/>
  </w:num>
  <w:num w:numId="20">
    <w:abstractNumId w:val="4"/>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2"/>
    </w:lvlOverride>
    <w:lvlOverride w:ilvl="1">
      <w:startOverride w:val="9"/>
    </w:lvlOverride>
    <w:lvlOverride w:ilvl="2">
      <w:startOverride w:val="1"/>
    </w:lvlOverride>
    <w:lvlOverride w:ilvl="3">
      <w:startOverride w:val="1"/>
    </w:lvlOverride>
  </w:num>
  <w:num w:numId="23">
    <w:abstractNumId w:val="53"/>
  </w:num>
  <w:num w:numId="24">
    <w:abstractNumId w:val="9"/>
  </w:num>
  <w:num w:numId="25">
    <w:abstractNumId w:val="2"/>
  </w:num>
  <w:num w:numId="26">
    <w:abstractNumId w:val="39"/>
  </w:num>
  <w:num w:numId="27">
    <w:abstractNumId w:val="27"/>
  </w:num>
  <w:num w:numId="28">
    <w:abstractNumId w:val="50"/>
  </w:num>
  <w:num w:numId="29">
    <w:abstractNumId w:val="47"/>
  </w:num>
  <w:num w:numId="30">
    <w:abstractNumId w:val="37"/>
  </w:num>
  <w:num w:numId="31">
    <w:abstractNumId w:val="18"/>
  </w:num>
  <w:num w:numId="32">
    <w:abstractNumId w:val="40"/>
  </w:num>
  <w:num w:numId="33">
    <w:abstractNumId w:val="42"/>
  </w:num>
  <w:num w:numId="34">
    <w:abstractNumId w:val="65"/>
  </w:num>
  <w:num w:numId="35">
    <w:abstractNumId w:val="67"/>
  </w:num>
  <w:num w:numId="36">
    <w:abstractNumId w:val="20"/>
  </w:num>
  <w:num w:numId="37">
    <w:abstractNumId w:val="38"/>
  </w:num>
  <w:num w:numId="38">
    <w:abstractNumId w:val="3"/>
  </w:num>
  <w:num w:numId="39">
    <w:abstractNumId w:val="19"/>
  </w:num>
  <w:num w:numId="40">
    <w:abstractNumId w:val="15"/>
  </w:num>
  <w:num w:numId="41">
    <w:abstractNumId w:val="8"/>
  </w:num>
  <w:num w:numId="42">
    <w:abstractNumId w:val="25"/>
  </w:num>
  <w:num w:numId="43">
    <w:abstractNumId w:val="52"/>
  </w:num>
  <w:num w:numId="44">
    <w:abstractNumId w:val="43"/>
  </w:num>
  <w:num w:numId="4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num>
  <w:num w:numId="47">
    <w:abstractNumId w:val="23"/>
  </w:num>
  <w:num w:numId="48">
    <w:abstractNumId w:val="49"/>
  </w:num>
  <w:num w:numId="49">
    <w:abstractNumId w:val="46"/>
  </w:num>
  <w:num w:numId="50">
    <w:abstractNumId w:val="34"/>
  </w:num>
  <w:num w:numId="51">
    <w:abstractNumId w:val="60"/>
  </w:num>
  <w:num w:numId="52">
    <w:abstractNumId w:val="48"/>
  </w:num>
  <w:num w:numId="53">
    <w:abstractNumId w:val="12"/>
  </w:num>
  <w:num w:numId="54">
    <w:abstractNumId w:val="63"/>
  </w:num>
  <w:num w:numId="55">
    <w:abstractNumId w:val="41"/>
  </w:num>
  <w:num w:numId="56">
    <w:abstractNumId w:val="66"/>
  </w:num>
  <w:num w:numId="57">
    <w:abstractNumId w:val="45"/>
  </w:num>
  <w:num w:numId="58">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7"/>
  </w:num>
  <w:num w:numId="60">
    <w:abstractNumId w:val="26"/>
  </w:num>
  <w:num w:numId="61">
    <w:abstractNumId w:val="35"/>
  </w:num>
  <w:num w:numId="62">
    <w:abstractNumId w:val="24"/>
  </w:num>
  <w:num w:numId="63">
    <w:abstractNumId w:val="59"/>
  </w:num>
  <w:num w:numId="64">
    <w:abstractNumId w:val="32"/>
  </w:num>
  <w:num w:numId="65">
    <w:abstractNumId w:val="21"/>
  </w:num>
  <w:num w:numId="66">
    <w:abstractNumId w:val="36"/>
  </w:num>
  <w:num w:numId="67">
    <w:abstractNumId w:val="6"/>
  </w:num>
  <w:num w:numId="68">
    <w:abstractNumId w:val="11"/>
  </w:num>
  <w:num w:numId="69">
    <w:abstractNumId w:val="62"/>
  </w:num>
  <w:num w:numId="70">
    <w:abstractNumId w:val="14"/>
  </w:num>
  <w:num w:numId="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4"/>
  </w:num>
  <w:num w:numId="73">
    <w:abstractNumId w:val="22"/>
  </w:num>
  <w:num w:numId="74">
    <w:abstractNumId w:val="51"/>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va Bublil">
    <w15:presenceInfo w15:providerId="None" w15:userId="Eva Bubl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5A6"/>
    <w:rsid w:val="002D55A6"/>
    <w:rsid w:val="006021B0"/>
    <w:rsid w:val="00991D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5F5403CE"/>
  <w15:chartTrackingRefBased/>
  <w15:docId w15:val="{9707BB58-BA8C-44CD-98F9-4046C7EF9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Document Map" w:uiPriority="99"/>
    <w:lsdException w:name="Plain Text" w:uiPriority="99"/>
    <w:lsdException w:name="Normal (Web)" w:uiPriority="99"/>
    <w:lsdException w:name="HTML Vari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aliases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link w:val="20"/>
    <w:qFormat/>
    <w:pPr>
      <w:keepNext/>
      <w:spacing w:before="240" w:after="60"/>
      <w:ind w:right="708"/>
      <w:outlineLvl w:val="1"/>
    </w:pPr>
    <w:rPr>
      <w:rFonts w:ascii="Arial" w:hAnsi="Arial"/>
      <w:b/>
      <w:bCs/>
      <w:i/>
      <w:u w:val="single"/>
    </w:rPr>
  </w:style>
  <w:style w:type="paragraph" w:styleId="3">
    <w:name w:val="heading 3"/>
    <w:aliases w:val="Heading 3"/>
    <w:basedOn w:val="a5"/>
    <w:next w:val="a5"/>
    <w:link w:val="30"/>
    <w:uiPriority w:val="9"/>
    <w:qFormat/>
    <w:pPr>
      <w:keepNext/>
      <w:spacing w:before="240" w:after="60"/>
      <w:ind w:right="708"/>
      <w:outlineLvl w:val="2"/>
    </w:pPr>
    <w:rPr>
      <w:rFonts w:cs="Times New Roman"/>
      <w:lang w:val="x-none"/>
    </w:rPr>
  </w:style>
  <w:style w:type="paragraph" w:styleId="4">
    <w:name w:val="heading 4"/>
    <w:aliases w:val="Heading 4"/>
    <w:basedOn w:val="a5"/>
    <w:next w:val="a5"/>
    <w:link w:val="40"/>
    <w:qFormat/>
    <w:pPr>
      <w:keepNext/>
      <w:spacing w:before="240" w:after="60"/>
      <w:ind w:right="708"/>
      <w:outlineLvl w:val="3"/>
    </w:pPr>
  </w:style>
  <w:style w:type="paragraph" w:styleId="5">
    <w:name w:val="heading 5"/>
    <w:aliases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5"/>
    <w:next w:val="a5"/>
    <w:link w:val="60"/>
    <w:qFormat/>
    <w:pPr>
      <w:spacing w:before="240" w:after="60"/>
      <w:ind w:right="708"/>
      <w:outlineLvl w:val="5"/>
    </w:pPr>
    <w:rPr>
      <w:rFonts w:ascii="Arial" w:hAnsi="Arial"/>
      <w:i/>
      <w:iCs/>
      <w:sz w:val="22"/>
      <w:szCs w:val="22"/>
    </w:rPr>
  </w:style>
  <w:style w:type="paragraph" w:styleId="7">
    <w:name w:val="heading 7"/>
    <w:aliases w:val="Heading 7"/>
    <w:basedOn w:val="a5"/>
    <w:next w:val="a5"/>
    <w:link w:val="70"/>
    <w:qFormat/>
    <w:pPr>
      <w:spacing w:before="240" w:after="60"/>
      <w:ind w:right="708"/>
      <w:outlineLvl w:val="6"/>
    </w:pPr>
    <w:rPr>
      <w:rFonts w:ascii="Arial" w:hAnsi="Arial"/>
      <w:sz w:val="20"/>
      <w:szCs w:val="20"/>
    </w:rPr>
  </w:style>
  <w:style w:type="paragraph" w:styleId="8">
    <w:name w:val="heading 8"/>
    <w:aliases w:val="Heading 8"/>
    <w:basedOn w:val="a5"/>
    <w:next w:val="a5"/>
    <w:link w:val="80"/>
    <w:qFormat/>
    <w:pPr>
      <w:spacing w:before="240" w:after="60"/>
      <w:ind w:right="708"/>
      <w:outlineLvl w:val="7"/>
    </w:pPr>
    <w:rPr>
      <w:rFonts w:ascii="Arial" w:hAnsi="Arial"/>
      <w:i/>
      <w:iCs/>
      <w:sz w:val="20"/>
      <w:szCs w:val="20"/>
    </w:rPr>
  </w:style>
  <w:style w:type="paragraph" w:styleId="9">
    <w:name w:val="heading 9"/>
    <w:aliases w:val="Heading 9"/>
    <w:basedOn w:val="a5"/>
    <w:next w:val="a5"/>
    <w:link w:val="90"/>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pPr>
      <w:tabs>
        <w:tab w:val="center" w:pos="4153"/>
        <w:tab w:val="right" w:pos="8306"/>
      </w:tabs>
      <w:jc w:val="left"/>
    </w:pPr>
    <w:rPr>
      <w:rFonts w:cs="Times New Roman"/>
      <w:lang w:val="x-none"/>
    </w:rPr>
  </w:style>
  <w:style w:type="paragraph" w:styleId="ab">
    <w:name w:val="footer"/>
    <w:aliases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style>
  <w:style w:type="paragraph" w:styleId="ae">
    <w:name w:val="Body Text Indent"/>
    <w:aliases w:val="Body Text Indent"/>
    <w:basedOn w:val="a5"/>
    <w:link w:val="af"/>
    <w:pPr>
      <w:spacing w:before="240"/>
      <w:ind w:left="1134"/>
    </w:pPr>
    <w:rPr>
      <w:sz w:val="22"/>
    </w:rPr>
  </w:style>
  <w:style w:type="paragraph" w:styleId="af0">
    <w:name w:val="Balloon Text"/>
    <w:basedOn w:val="a5"/>
    <w:link w:val="af1"/>
    <w:uiPriority w:val="99"/>
    <w:semiHidden/>
    <w:rPr>
      <w:rFonts w:ascii="Tahoma" w:hAnsi="Tahoma" w:cs="Times New Roman"/>
      <w:sz w:val="16"/>
      <w:szCs w:val="16"/>
      <w:lang w:val="x-none"/>
    </w:rPr>
  </w:style>
  <w:style w:type="paragraph" w:styleId="31">
    <w:name w:val="Body Text 3"/>
    <w:aliases w:val="Body Text 3"/>
    <w:basedOn w:val="a5"/>
    <w:link w:val="32"/>
    <w:pPr>
      <w:bidi w:val="0"/>
      <w:spacing w:line="240" w:lineRule="auto"/>
      <w:jc w:val="right"/>
    </w:pPr>
    <w:rPr>
      <w:rFonts w:ascii="MS Sans Serif" w:hAnsi="MS Sans Serif"/>
    </w:rPr>
  </w:style>
  <w:style w:type="paragraph" w:styleId="21">
    <w:name w:val="Body Text Indent 2"/>
    <w:aliases w:val="Body Text Indent 2"/>
    <w:basedOn w:val="a5"/>
    <w:link w:val="23"/>
    <w:pPr>
      <w:spacing w:line="300" w:lineRule="atLeast"/>
      <w:ind w:left="2268"/>
    </w:pPr>
  </w:style>
  <w:style w:type="paragraph" w:styleId="33">
    <w:name w:val="Body Text Indent 3"/>
    <w:aliases w:val="Body Text Indent 3"/>
    <w:basedOn w:val="a5"/>
    <w:link w:val="34"/>
    <w:pPr>
      <w:spacing w:line="300" w:lineRule="atLeast"/>
      <w:ind w:left="1417"/>
    </w:pPr>
  </w:style>
  <w:style w:type="paragraph" w:styleId="af2">
    <w:name w:val="Body Text"/>
    <w:aliases w:val="Body Text"/>
    <w:basedOn w:val="a5"/>
    <w:link w:val="af3"/>
    <w:pPr>
      <w:spacing w:line="240" w:lineRule="auto"/>
    </w:pPr>
    <w:rPr>
      <w:sz w:val="22"/>
      <w:szCs w:val="22"/>
    </w:rPr>
  </w:style>
  <w:style w:type="paragraph" w:customStyle="1" w:styleId="af4">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4">
    <w:name w:val="Body Text 2"/>
    <w:aliases w:val="Body Text 2"/>
    <w:basedOn w:val="a5"/>
    <w:link w:val="25"/>
    <w:pPr>
      <w:widowControl w:val="0"/>
      <w:spacing w:line="240" w:lineRule="auto"/>
      <w:jc w:val="left"/>
    </w:pPr>
    <w:rPr>
      <w:sz w:val="22"/>
      <w:szCs w:val="22"/>
    </w:rPr>
  </w:style>
  <w:style w:type="paragraph" w:styleId="af5">
    <w:name w:val="caption"/>
    <w:aliases w:val="Caption"/>
    <w:basedOn w:val="a5"/>
    <w:next w:val="a5"/>
    <w:qFormat/>
    <w:pPr>
      <w:spacing w:line="280" w:lineRule="exact"/>
      <w:ind w:left="1418"/>
    </w:pPr>
    <w:rPr>
      <w:b/>
      <w:bCs/>
      <w:u w:val="single"/>
    </w:rPr>
  </w:style>
  <w:style w:type="paragraph" w:styleId="af6">
    <w:name w:val="Title"/>
    <w:aliases w:val="תואר,כותרת טקסט1,תואר1,Title"/>
    <w:basedOn w:val="a5"/>
    <w:link w:val="af7"/>
    <w:qFormat/>
    <w:pPr>
      <w:spacing w:line="300" w:lineRule="atLeast"/>
      <w:jc w:val="center"/>
    </w:pPr>
    <w:rPr>
      <w:b/>
      <w:bCs/>
      <w:sz w:val="22"/>
      <w:szCs w:val="32"/>
      <w:lang w:eastAsia="en-US"/>
    </w:rPr>
  </w:style>
  <w:style w:type="paragraph" w:customStyle="1" w:styleId="a4">
    <w:name w:val="מדורג"/>
    <w:basedOn w:val="a5"/>
    <w:autoRedefine/>
    <w:pPr>
      <w:numPr>
        <w:numId w:val="5"/>
      </w:numPr>
      <w:overflowPunct/>
      <w:adjustRightInd/>
      <w:spacing w:before="240" w:after="240" w:line="240" w:lineRule="auto"/>
      <w:ind w:right="360"/>
      <w:jc w:val="left"/>
      <w:textAlignment w:val="auto"/>
    </w:pPr>
    <w:rPr>
      <w:rFonts w:ascii="Arial" w:hAnsi="Arial" w:cs="Arial"/>
      <w:sz w:val="20"/>
    </w:rPr>
  </w:style>
  <w:style w:type="paragraph" w:styleId="af8">
    <w:name w:val="Block Text"/>
    <w:aliases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aliases w:val="List Bullet"/>
    <w:basedOn w:val="a5"/>
    <w:autoRedefine/>
    <w:pPr>
      <w:numPr>
        <w:numId w:val="7"/>
      </w:numPr>
      <w:ind w:right="0"/>
    </w:pPr>
  </w:style>
  <w:style w:type="character" w:styleId="af9">
    <w:name w:val="annotation reference"/>
    <w:aliases w:val="Comment Reference"/>
    <w:uiPriority w:val="99"/>
    <w:semiHidden/>
    <w:rPr>
      <w:sz w:val="16"/>
      <w:szCs w:val="16"/>
    </w:rPr>
  </w:style>
  <w:style w:type="paragraph" w:styleId="afa">
    <w:name w:val="annotation text"/>
    <w:aliases w:val="Comment Text"/>
    <w:basedOn w:val="a5"/>
    <w:link w:val="afb"/>
    <w:rPr>
      <w:rFonts w:cs="Times New Roman"/>
      <w:sz w:val="20"/>
      <w:szCs w:val="20"/>
      <w:lang w:val="x-none"/>
    </w:rPr>
  </w:style>
  <w:style w:type="paragraph" w:styleId="afc">
    <w:name w:val="annotation subject"/>
    <w:basedOn w:val="afa"/>
    <w:next w:val="afa"/>
    <w:link w:val="afd"/>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pPr>
      <w:numPr>
        <w:numId w:val="12"/>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pPr>
      <w:numPr>
        <w:ilvl w:val="1"/>
        <w:numId w:val="12"/>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pPr>
      <w:numPr>
        <w:ilvl w:val="2"/>
        <w:numId w:val="12"/>
      </w:numPr>
      <w:overflowPunct/>
      <w:autoSpaceDE/>
      <w:autoSpaceDN/>
      <w:adjustRightInd/>
      <w:textAlignment w:val="auto"/>
    </w:pPr>
    <w:rPr>
      <w:rFonts w:cs="Arial"/>
      <w:sz w:val="22"/>
      <w:szCs w:val="22"/>
      <w:lang w:eastAsia="en-US"/>
    </w:rPr>
  </w:style>
  <w:style w:type="paragraph" w:customStyle="1" w:styleId="10">
    <w:name w:val="תת סעיף1"/>
    <w:basedOn w:val="a3"/>
    <w:pPr>
      <w:numPr>
        <w:ilvl w:val="3"/>
      </w:numPr>
    </w:pPr>
  </w:style>
  <w:style w:type="paragraph" w:customStyle="1" w:styleId="afe">
    <w:name w:val="כותרת שם נספח"/>
    <w:basedOn w:val="a5"/>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
    <w:name w:val="כותרת טבלת נספחים"/>
    <w:basedOn w:val="a5"/>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0">
    <w:name w:val="שם הוראה"/>
    <w:basedOn w:val="a5"/>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1">
    <w:name w:val="טקסט רץ טבלה עליונה"/>
    <w:basedOn w:val="a5"/>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Pr>
      <w:rFonts w:ascii="Arial" w:hAnsi="Arial" w:cs="Arial"/>
      <w:sz w:val="22"/>
      <w:szCs w:val="22"/>
    </w:rPr>
  </w:style>
  <w:style w:type="paragraph" w:customStyle="1" w:styleId="211111">
    <w:name w:val="תת סעיף2 1.1.1.1.1"/>
    <w:basedOn w:val="10"/>
    <w:pPr>
      <w:numPr>
        <w:ilvl w:val="4"/>
      </w:numPr>
    </w:pPr>
  </w:style>
  <w:style w:type="paragraph" w:customStyle="1" w:styleId="aff2">
    <w:name w:val="מלל ראשי"/>
    <w:basedOn w:val="a5"/>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3">
    <w:name w:val="תו"/>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4">
    <w:name w:val="List Paragraph"/>
    <w:basedOn w:val="a5"/>
    <w:uiPriority w:val="34"/>
    <w:qFormat/>
    <w:pPr>
      <w:ind w:left="720"/>
    </w:pPr>
  </w:style>
  <w:style w:type="paragraph" w:styleId="aff5">
    <w:name w:val="Plain Text"/>
    <w:basedOn w:val="a5"/>
    <w:link w:val="aff6"/>
    <w:uiPriority w:val="99"/>
    <w:unhideWhenUsed/>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6">
    <w:name w:val="טקסט רגיל תו"/>
    <w:link w:val="aff5"/>
    <w:uiPriority w:val="99"/>
    <w:rPr>
      <w:rFonts w:ascii="Consolas" w:eastAsia="Calibri" w:hAnsi="Consolas" w:cs="Arial"/>
      <w:sz w:val="21"/>
      <w:szCs w:val="21"/>
    </w:rPr>
  </w:style>
  <w:style w:type="character" w:customStyle="1" w:styleId="30">
    <w:name w:val="כותרת 3 תו"/>
    <w:aliases w:val="Heading 3 תו"/>
    <w:link w:val="3"/>
    <w:uiPriority w:val="9"/>
    <w:rPr>
      <w:rFonts w:cs="David"/>
      <w:sz w:val="24"/>
      <w:szCs w:val="24"/>
      <w:lang w:eastAsia="he-IL"/>
    </w:rPr>
  </w:style>
  <w:style w:type="paragraph" w:styleId="aff7">
    <w:name w:val="footnote text"/>
    <w:basedOn w:val="a5"/>
    <w:link w:val="aff8"/>
    <w:pPr>
      <w:keepLines/>
      <w:spacing w:before="120" w:line="320" w:lineRule="atLeast"/>
      <w:ind w:left="568" w:right="284" w:hanging="284"/>
    </w:pPr>
    <w:rPr>
      <w:rFonts w:cs="Times New Roman"/>
      <w:sz w:val="16"/>
      <w:szCs w:val="20"/>
      <w:lang w:val="x-none"/>
    </w:rPr>
  </w:style>
  <w:style w:type="character" w:customStyle="1" w:styleId="aff8">
    <w:name w:val="טקסט הערת שוליים תו"/>
    <w:link w:val="aff7"/>
    <w:rPr>
      <w:sz w:val="16"/>
      <w:lang w:val="x-none" w:eastAsia="he-IL"/>
    </w:rPr>
  </w:style>
  <w:style w:type="character" w:styleId="aff9">
    <w:name w:val="footnote reference"/>
    <w:rPr>
      <w:position w:val="2"/>
      <w:sz w:val="20"/>
      <w:vertAlign w:val="superscript"/>
    </w:rPr>
  </w:style>
  <w:style w:type="paragraph" w:customStyle="1" w:styleId="13">
    <w:name w:val="1"/>
    <w:basedOn w:val="a5"/>
    <w:next w:val="NormalWeb"/>
    <w:rPr>
      <w:rFonts w:cs="Times New Roman"/>
    </w:rPr>
  </w:style>
  <w:style w:type="table" w:styleId="affa">
    <w:name w:val="Table Grid"/>
    <w:basedOn w:val="a7"/>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טקסט הערה תו"/>
    <w:aliases w:val="Comment Text תו"/>
    <w:link w:val="afa"/>
    <w:rPr>
      <w:rFonts w:cs="David"/>
      <w:lang w:eastAsia="he-IL"/>
    </w:rPr>
  </w:style>
  <w:style w:type="character" w:customStyle="1" w:styleId="14">
    <w:name w:val="תו תו1"/>
    <w:rPr>
      <w:rFonts w:cs="David"/>
      <w:sz w:val="16"/>
      <w:lang w:eastAsia="he-IL"/>
    </w:rPr>
  </w:style>
  <w:style w:type="character" w:customStyle="1" w:styleId="50">
    <w:name w:val="כותרת 5 תו"/>
    <w:aliases w:val="Heading 5 תו"/>
    <w:link w:val="5"/>
    <w:rPr>
      <w:rFonts w:ascii="Arial" w:hAnsi="Arial" w:cs="David"/>
      <w:sz w:val="22"/>
      <w:szCs w:val="22"/>
      <w:lang w:eastAsia="he-IL"/>
    </w:rPr>
  </w:style>
  <w:style w:type="numbering" w:customStyle="1" w:styleId="15">
    <w:name w:val="ללא רשימה1"/>
    <w:next w:val="a8"/>
    <w:uiPriority w:val="99"/>
    <w:semiHidden/>
    <w:unhideWhenUsed/>
  </w:style>
  <w:style w:type="character" w:customStyle="1" w:styleId="12">
    <w:name w:val="כותרת 1 תו"/>
    <w:aliases w:val="Heading 1 תו"/>
    <w:link w:val="11"/>
    <w:rPr>
      <w:rFonts w:ascii="Arial" w:hAnsi="Arial"/>
      <w:b/>
      <w:bCs/>
      <w:kern w:val="28"/>
      <w:sz w:val="28"/>
      <w:szCs w:val="28"/>
      <w:u w:val="single"/>
      <w:lang w:val="x-none" w:eastAsia="x-none"/>
    </w:rPr>
  </w:style>
  <w:style w:type="paragraph" w:customStyle="1" w:styleId="affb">
    <w:name w:val="a"/>
    <w:basedOn w:val="a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1">
    <w:name w:val="טקסט בלונים תו"/>
    <w:link w:val="af0"/>
    <w:uiPriority w:val="99"/>
    <w:semiHidden/>
    <w:rPr>
      <w:rFonts w:ascii="Tahoma" w:hAnsi="Tahoma" w:cs="Tahoma"/>
      <w:sz w:val="16"/>
      <w:szCs w:val="16"/>
      <w:lang w:eastAsia="he-IL"/>
    </w:rPr>
  </w:style>
  <w:style w:type="character" w:customStyle="1" w:styleId="afd">
    <w:name w:val="נושא הערה תו"/>
    <w:link w:val="afc"/>
    <w:uiPriority w:val="99"/>
    <w:semiHidden/>
    <w:rPr>
      <w:rFonts w:cs="David"/>
      <w:b/>
      <w:bCs/>
      <w:lang w:eastAsia="he-IL"/>
    </w:rPr>
  </w:style>
  <w:style w:type="paragraph" w:styleId="affc">
    <w:name w:val="TOC Heading"/>
    <w:basedOn w:val="11"/>
    <w:next w:val="a5"/>
    <w:uiPriority w:val="39"/>
    <w:qFormat/>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d">
    <w:name w:val="Revision"/>
    <w:hidden/>
    <w:uiPriority w:val="99"/>
    <w:semiHidden/>
    <w:rPr>
      <w:rFonts w:cs="David"/>
      <w:sz w:val="24"/>
      <w:szCs w:val="26"/>
    </w:rPr>
  </w:style>
  <w:style w:type="paragraph" w:styleId="affe">
    <w:name w:val="Document Map"/>
    <w:basedOn w:val="a5"/>
    <w:link w:val="afff"/>
    <w:uiPriority w:val="99"/>
    <w:unhideWhenUsed/>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
    <w:name w:val="מפת מסמך תו"/>
    <w:link w:val="affe"/>
    <w:uiPriority w:val="99"/>
    <w:rPr>
      <w:rFonts w:ascii="Tahoma" w:hAnsi="Tahoma" w:cs="Tahoma"/>
      <w:sz w:val="16"/>
      <w:szCs w:val="16"/>
    </w:rPr>
  </w:style>
  <w:style w:type="table" w:customStyle="1" w:styleId="16">
    <w:name w:val="טבלת רשת1"/>
    <w:basedOn w:val="a7"/>
    <w:next w:val="aff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aliases w:val="Header תו"/>
    <w:link w:val="a9"/>
    <w:rPr>
      <w:rFonts w:cs="David"/>
      <w:sz w:val="24"/>
      <w:szCs w:val="24"/>
      <w:lang w:eastAsia="he-IL"/>
    </w:rPr>
  </w:style>
  <w:style w:type="character" w:customStyle="1" w:styleId="ac">
    <w:name w:val="כותרת תחתונה תו"/>
    <w:aliases w:val="Footer תו"/>
    <w:link w:val="ab"/>
    <w:uiPriority w:val="99"/>
    <w:rPr>
      <w:rFonts w:cs="David"/>
      <w:sz w:val="24"/>
      <w:szCs w:val="24"/>
      <w:lang w:eastAsia="he-IL"/>
    </w:rPr>
  </w:style>
  <w:style w:type="character" w:customStyle="1" w:styleId="34">
    <w:name w:val="כניסה בגוף טקסט 3 תו"/>
    <w:aliases w:val="Body Text Indent 3 תו"/>
    <w:link w:val="33"/>
    <w:rPr>
      <w:rFonts w:cs="David"/>
      <w:sz w:val="24"/>
      <w:szCs w:val="24"/>
      <w:lang w:eastAsia="he-IL"/>
    </w:rPr>
  </w:style>
  <w:style w:type="paragraph" w:customStyle="1" w:styleId="41">
    <w:name w:val="סעיף רמה 4"/>
    <w:basedOn w:val="a5"/>
    <w:link w:val="42"/>
    <w:autoRedefine/>
    <w:qFormat/>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Pr>
      <w:rFonts w:ascii="David" w:hAnsi="David" w:cs="David"/>
      <w:b/>
      <w:i/>
      <w:sz w:val="24"/>
      <w:szCs w:val="24"/>
      <w:u w:color="0000BA"/>
    </w:rPr>
  </w:style>
  <w:style w:type="paragraph" w:customStyle="1" w:styleId="1">
    <w:name w:val="כותרת רמה 1"/>
    <w:basedOn w:val="a5"/>
    <w:link w:val="17"/>
    <w:qFormat/>
    <w:pPr>
      <w:keepNext/>
      <w:numPr>
        <w:numId w:val="18"/>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Pr>
      <w:rFonts w:ascii="Arial" w:hAnsi="Arial" w:cs="Arial"/>
      <w:b/>
      <w:bCs/>
      <w:color w:val="003399"/>
      <w:kern w:val="32"/>
      <w:sz w:val="22"/>
      <w:szCs w:val="22"/>
      <w:shd w:val="clear" w:color="auto" w:fill="F2F2F2"/>
    </w:rPr>
  </w:style>
  <w:style w:type="paragraph" w:customStyle="1" w:styleId="26">
    <w:name w:val="סעיף רמה 2"/>
    <w:basedOn w:val="a5"/>
    <w:link w:val="27"/>
    <w:qFormat/>
    <w:pPr>
      <w:overflowPunct/>
      <w:autoSpaceDE/>
      <w:autoSpaceDN/>
      <w:adjustRightInd/>
      <w:ind w:left="567" w:hanging="567"/>
      <w:textAlignment w:val="auto"/>
    </w:pPr>
    <w:rPr>
      <w:rFonts w:ascii="Arial" w:hAnsi="Arial" w:cs="Arial"/>
      <w:sz w:val="22"/>
      <w:szCs w:val="22"/>
      <w:lang w:eastAsia="en-US"/>
    </w:rPr>
  </w:style>
  <w:style w:type="character" w:customStyle="1" w:styleId="27">
    <w:name w:val="סעיף רמה 2 תו"/>
    <w:link w:val="26"/>
    <w:rPr>
      <w:rFonts w:ascii="Arial" w:hAnsi="Arial" w:cs="Arial"/>
      <w:sz w:val="22"/>
      <w:szCs w:val="22"/>
    </w:rPr>
  </w:style>
  <w:style w:type="paragraph" w:customStyle="1" w:styleId="35">
    <w:name w:val="סעיף רמה 3"/>
    <w:basedOn w:val="26"/>
    <w:link w:val="36"/>
    <w:qFormat/>
    <w:pPr>
      <w:tabs>
        <w:tab w:val="left" w:pos="1304"/>
      </w:tabs>
      <w:ind w:left="1304" w:hanging="737"/>
    </w:pPr>
  </w:style>
  <w:style w:type="character" w:customStyle="1" w:styleId="36">
    <w:name w:val="סעיף רמה 3 תו"/>
    <w:link w:val="35"/>
    <w:rPr>
      <w:rFonts w:ascii="Arial" w:hAnsi="Arial" w:cs="Arial"/>
      <w:sz w:val="22"/>
      <w:szCs w:val="22"/>
    </w:rPr>
  </w:style>
  <w:style w:type="paragraph" w:customStyle="1" w:styleId="51">
    <w:name w:val="סעיף רמה 5"/>
    <w:basedOn w:val="41"/>
    <w:qFormat/>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6"/>
    <w:link w:val="-Char"/>
    <w:qFormat/>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Pr>
      <w:rFonts w:ascii="Arial" w:hAnsi="Arial" w:cs="Arial"/>
      <w:b/>
      <w:bCs/>
      <w:color w:val="FFFFFF"/>
      <w:spacing w:val="5"/>
      <w:kern w:val="28"/>
      <w:sz w:val="22"/>
      <w:szCs w:val="22"/>
      <w:shd w:val="clear" w:color="auto" w:fill="4F81BD"/>
    </w:rPr>
  </w:style>
  <w:style w:type="paragraph" w:customStyle="1" w:styleId="-0">
    <w:name w:val="נספח - תיאור"/>
    <w:basedOn w:val="afff0"/>
    <w:link w:val="-1"/>
    <w:qFormat/>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Pr>
      <w:rFonts w:ascii="Calibri" w:hAnsi="Calibri" w:cs="Arial"/>
      <w:color w:val="5B9BD5"/>
      <w:spacing w:val="15"/>
      <w:sz w:val="22"/>
      <w:szCs w:val="22"/>
    </w:rPr>
  </w:style>
  <w:style w:type="paragraph" w:customStyle="1" w:styleId="CharChar">
    <w:name w:val="אייקון אסור לעשות תו Char Char"/>
    <w:basedOn w:val="a5"/>
    <w:pPr>
      <w:numPr>
        <w:ilvl w:val="1"/>
        <w:numId w:val="18"/>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1"/>
    <w:qFormat/>
    <w:pPr>
      <w:numPr>
        <w:numId w:val="19"/>
      </w:numPr>
      <w:overflowPunct/>
      <w:autoSpaceDE/>
      <w:autoSpaceDN/>
      <w:adjustRightInd/>
      <w:contextualSpacing/>
      <w:textAlignment w:val="auto"/>
    </w:pPr>
    <w:rPr>
      <w:rFonts w:ascii="Arial" w:hAnsi="Arial" w:cs="Arial"/>
      <w:sz w:val="22"/>
      <w:szCs w:val="22"/>
      <w:lang w:eastAsia="en-US"/>
    </w:rPr>
  </w:style>
  <w:style w:type="character" w:customStyle="1" w:styleId="afff1">
    <w:name w:val="הגדרות תו"/>
    <w:link w:val="a0"/>
    <w:rPr>
      <w:rFonts w:ascii="Arial" w:hAnsi="Arial" w:cs="Arial"/>
      <w:sz w:val="22"/>
      <w:szCs w:val="22"/>
    </w:rPr>
  </w:style>
  <w:style w:type="paragraph" w:customStyle="1" w:styleId="61">
    <w:name w:val="סעיף רמה 6"/>
    <w:basedOn w:val="51"/>
    <w:qFormat/>
    <w:pPr>
      <w:tabs>
        <w:tab w:val="num" w:pos="4320"/>
      </w:tabs>
      <w:ind w:left="4820" w:right="4320" w:hanging="1418"/>
    </w:pPr>
  </w:style>
  <w:style w:type="paragraph" w:styleId="afff0">
    <w:name w:val="Subtitle"/>
    <w:basedOn w:val="a5"/>
    <w:next w:val="a5"/>
    <w:link w:val="afff2"/>
    <w:qFormat/>
    <w:pPr>
      <w:spacing w:after="60"/>
      <w:jc w:val="center"/>
      <w:outlineLvl w:val="1"/>
    </w:pPr>
    <w:rPr>
      <w:rFonts w:ascii="Cambria" w:hAnsi="Cambria" w:cs="Times New Roman"/>
    </w:rPr>
  </w:style>
  <w:style w:type="character" w:customStyle="1" w:styleId="afff2">
    <w:name w:val="כותרת משנה תו"/>
    <w:link w:val="afff0"/>
    <w:rPr>
      <w:rFonts w:ascii="Cambria" w:eastAsia="Times New Roman" w:hAnsi="Cambria" w:cs="Times New Roman"/>
      <w:sz w:val="24"/>
      <w:szCs w:val="24"/>
      <w:lang w:eastAsia="he-IL"/>
    </w:rPr>
  </w:style>
  <w:style w:type="paragraph" w:customStyle="1" w:styleId="22">
    <w:name w:val="סעיף רמה 22"/>
    <w:basedOn w:val="26"/>
    <w:link w:val="22Char"/>
    <w:qFormat/>
    <w:pPr>
      <w:numPr>
        <w:ilvl w:val="1"/>
        <w:numId w:val="1"/>
      </w:numPr>
      <w:ind w:left="567"/>
    </w:pPr>
    <w:rPr>
      <w:u w:val="single"/>
    </w:rPr>
  </w:style>
  <w:style w:type="character" w:customStyle="1" w:styleId="22Char">
    <w:name w:val="סעיף רמה 22 Char"/>
    <w:link w:val="22"/>
    <w:rPr>
      <w:rFonts w:ascii="Arial" w:hAnsi="Arial" w:cs="Arial"/>
      <w:sz w:val="22"/>
      <w:szCs w:val="22"/>
      <w:u w:val="single"/>
    </w:rPr>
  </w:style>
  <w:style w:type="character" w:customStyle="1" w:styleId="20">
    <w:name w:val="כותרת 2 תו"/>
    <w:aliases w:val="Heading 2 תו"/>
    <w:link w:val="2"/>
    <w:rPr>
      <w:rFonts w:ascii="Arial" w:hAnsi="Arial" w:cs="David"/>
      <w:b/>
      <w:bCs/>
      <w:i/>
      <w:sz w:val="24"/>
      <w:szCs w:val="24"/>
      <w:u w:val="single"/>
      <w:lang w:eastAsia="he-IL"/>
    </w:rPr>
  </w:style>
  <w:style w:type="character" w:customStyle="1" w:styleId="40">
    <w:name w:val="כותרת 4 תו"/>
    <w:aliases w:val="Heading 4 תו"/>
    <w:link w:val="4"/>
    <w:rPr>
      <w:rFonts w:cs="David"/>
      <w:sz w:val="24"/>
      <w:szCs w:val="24"/>
      <w:lang w:eastAsia="he-IL"/>
    </w:rPr>
  </w:style>
  <w:style w:type="character" w:customStyle="1" w:styleId="60">
    <w:name w:val="כותרת 6 תו"/>
    <w:aliases w:val="Heading 6 תו"/>
    <w:link w:val="6"/>
    <w:rPr>
      <w:rFonts w:ascii="Arial" w:hAnsi="Arial" w:cs="David"/>
      <w:i/>
      <w:iCs/>
      <w:sz w:val="22"/>
      <w:szCs w:val="22"/>
      <w:lang w:eastAsia="he-IL"/>
    </w:rPr>
  </w:style>
  <w:style w:type="character" w:customStyle="1" w:styleId="70">
    <w:name w:val="כותרת 7 תו"/>
    <w:aliases w:val="Heading 7 תו"/>
    <w:link w:val="7"/>
    <w:rPr>
      <w:rFonts w:ascii="Arial" w:hAnsi="Arial" w:cs="David"/>
      <w:lang w:eastAsia="he-IL"/>
    </w:rPr>
  </w:style>
  <w:style w:type="character" w:customStyle="1" w:styleId="80">
    <w:name w:val="כותרת 8 תו"/>
    <w:aliases w:val="Heading 8 תו"/>
    <w:link w:val="8"/>
    <w:rPr>
      <w:rFonts w:ascii="Arial" w:hAnsi="Arial" w:cs="David"/>
      <w:i/>
      <w:iCs/>
      <w:lang w:eastAsia="he-IL"/>
    </w:rPr>
  </w:style>
  <w:style w:type="character" w:customStyle="1" w:styleId="90">
    <w:name w:val="כותרת 9 תו"/>
    <w:aliases w:val="Heading 9 תו"/>
    <w:link w:val="9"/>
    <w:rPr>
      <w:rFonts w:ascii="Arial" w:hAnsi="Arial" w:cs="David"/>
      <w:i/>
      <w:iCs/>
      <w:sz w:val="18"/>
      <w:szCs w:val="18"/>
      <w:lang w:eastAsia="he-IL"/>
    </w:rPr>
  </w:style>
  <w:style w:type="character" w:customStyle="1" w:styleId="af">
    <w:name w:val="כניסה בגוף טקסט תו"/>
    <w:aliases w:val="Body Text Indent תו"/>
    <w:link w:val="ae"/>
    <w:rPr>
      <w:rFonts w:cs="David"/>
      <w:sz w:val="22"/>
      <w:szCs w:val="24"/>
      <w:lang w:eastAsia="he-IL"/>
    </w:rPr>
  </w:style>
  <w:style w:type="character" w:customStyle="1" w:styleId="32">
    <w:name w:val="גוף טקסט 3 תו"/>
    <w:aliases w:val="Body Text 3 תו"/>
    <w:link w:val="31"/>
    <w:rPr>
      <w:rFonts w:ascii="MS Sans Serif" w:hAnsi="MS Sans Serif" w:cs="David"/>
      <w:sz w:val="24"/>
      <w:szCs w:val="24"/>
      <w:lang w:eastAsia="he-IL"/>
    </w:rPr>
  </w:style>
  <w:style w:type="character" w:customStyle="1" w:styleId="23">
    <w:name w:val="כניסה בגוף טקסט 2 תו"/>
    <w:aliases w:val="Body Text Indent 2 תו"/>
    <w:link w:val="21"/>
    <w:rPr>
      <w:rFonts w:cs="David"/>
      <w:sz w:val="24"/>
      <w:szCs w:val="24"/>
      <w:lang w:eastAsia="he-IL"/>
    </w:rPr>
  </w:style>
  <w:style w:type="character" w:customStyle="1" w:styleId="af3">
    <w:name w:val="גוף טקסט תו"/>
    <w:aliases w:val="Body Text תו"/>
    <w:link w:val="af2"/>
    <w:rPr>
      <w:rFonts w:cs="David"/>
      <w:sz w:val="22"/>
      <w:szCs w:val="22"/>
      <w:lang w:eastAsia="he-IL"/>
    </w:rPr>
  </w:style>
  <w:style w:type="character" w:customStyle="1" w:styleId="25">
    <w:name w:val="גוף טקסט 2 תו"/>
    <w:aliases w:val="Body Text 2 תו"/>
    <w:link w:val="24"/>
    <w:rPr>
      <w:rFonts w:cs="David"/>
      <w:sz w:val="22"/>
      <w:szCs w:val="22"/>
      <w:lang w:eastAsia="he-IL"/>
    </w:rPr>
  </w:style>
  <w:style w:type="character" w:customStyle="1" w:styleId="af7">
    <w:name w:val="כותרת טקסט תו"/>
    <w:aliases w:val="תואר תו,כותרת טקסט1 תו,תואר1 תו,Title תו"/>
    <w:link w:val="af6"/>
    <w:rPr>
      <w:rFonts w:cs="David"/>
      <w:b/>
      <w:bCs/>
      <w:sz w:val="22"/>
      <w:szCs w:val="32"/>
    </w:rPr>
  </w:style>
  <w:style w:type="character" w:styleId="afff3">
    <w:name w:val="Unresolved Mention"/>
    <w:basedOn w:val="a6"/>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mof.gov.il/Takam" TargetMode="External"/><Relationship Id="rId21" Type="http://schemas.openxmlformats.org/officeDocument/2006/relationships/hyperlink" Target="http://www.mof.gov.il/takam/Pages/horaot.aspx?k=1.6.0.7" TargetMode="External"/><Relationship Id="rId42" Type="http://schemas.openxmlformats.org/officeDocument/2006/relationships/hyperlink" Target="https://fs.knesset.gov.il/20/law/20_lsr_382398.pdf" TargetMode="External"/><Relationship Id="rId47" Type="http://schemas.openxmlformats.org/officeDocument/2006/relationships/hyperlink" Target="http://www.mof.gov.il/takam/Pages/horaot.aspx?k=1.4.0.3" TargetMode="External"/><Relationship Id="rId63" Type="http://schemas.openxmlformats.org/officeDocument/2006/relationships/hyperlink" Target="https://fs.knesset.gov.il/20/law/20_lsr_382398.pdf" TargetMode="External"/><Relationship Id="rId68" Type="http://schemas.openxmlformats.org/officeDocument/2006/relationships/hyperlink" Target="https://takam.mof.gov.il/document/H.7.3.3" TargetMode="External"/><Relationship Id="rId16" Type="http://schemas.openxmlformats.org/officeDocument/2006/relationships/hyperlink" Target="https://takam.mof.gov.il/document/H.8.2.1" TargetMode="External"/><Relationship Id="rId11" Type="http://schemas.openxmlformats.org/officeDocument/2006/relationships/hyperlink" Target="https://govextra.gov.il/digital-guarantee/homepage/" TargetMode="External"/><Relationship Id="rId24" Type="http://schemas.openxmlformats.org/officeDocument/2006/relationships/hyperlink" Target="http://www.mof.gov.il/takam/Pages/horaot.aspx?k=1.5.0.4" TargetMode="External"/><Relationship Id="rId32" Type="http://schemas.openxmlformats.org/officeDocument/2006/relationships/hyperlink" Target="https://main.knesset.gov.il/Activity/Legislation/Laws/Pages/LawPrimary.aspx?t=lawlaws&amp;st=lawlaws&amp;lawitemid=2001149" TargetMode="External"/><Relationship Id="rId37" Type="http://schemas.openxmlformats.org/officeDocument/2006/relationships/hyperlink" Target="http://www.mof.gov.il/Takam" TargetMode="External"/><Relationship Id="rId40" Type="http://schemas.openxmlformats.org/officeDocument/2006/relationships/hyperlink" Target="http://www.mof.gov.il/takam/Pages/horaot.aspx?k=1.4.0.3" TargetMode="External"/><Relationship Id="rId45" Type="http://schemas.openxmlformats.org/officeDocument/2006/relationships/hyperlink" Target="https://www.nevo.co.il/law_html/Law01/271_019.htm" TargetMode="External"/><Relationship Id="rId53" Type="http://schemas.openxmlformats.org/officeDocument/2006/relationships/hyperlink" Target="http://www.mof.gov.il/takam/Pages/horaot.aspx?k=6.1.0.1" TargetMode="External"/><Relationship Id="rId58" Type="http://schemas.openxmlformats.org/officeDocument/2006/relationships/hyperlink" Target="https://fs.knesset.gov.il/8/law/8_lsr_208901.PDF" TargetMode="External"/><Relationship Id="rId66" Type="http://schemas.openxmlformats.org/officeDocument/2006/relationships/hyperlink" Target="mailto:takam@mof.gov.il" TargetMode="External"/><Relationship Id="rId74"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www.mof.gov.il/takam/Pages/horaot.aspx?k=1.4.0.2" TargetMode="External"/><Relationship Id="rId19" Type="http://schemas.openxmlformats.org/officeDocument/2006/relationships/hyperlink" Target="https://fs.knesset.gov.il/20/law/20_lsr_382398.pdf" TargetMode="External"/><Relationship Id="rId14" Type="http://schemas.openxmlformats.org/officeDocument/2006/relationships/hyperlink" Target="http://www.foi.gov.il" TargetMode="External"/><Relationship Id="rId22" Type="http://schemas.openxmlformats.org/officeDocument/2006/relationships/hyperlink" Target="http://www.mof.gov.il/takam/Pages/horaot.aspx?k=1.6.0.1" TargetMode="External"/><Relationship Id="rId27" Type="http://schemas.openxmlformats.org/officeDocument/2006/relationships/hyperlink" Target="http://mof.gov.il/Takam/Pages/MailRegistration.aspx" TargetMode="External"/><Relationship Id="rId30" Type="http://schemas.openxmlformats.org/officeDocument/2006/relationships/hyperlink" Target="https://fs.knesset.gov.il/13/law/13_lsr_211353.PDF" TargetMode="External"/><Relationship Id="rId35" Type="http://schemas.openxmlformats.org/officeDocument/2006/relationships/hyperlink" Target="mailto:takam@mof.gov.il" TargetMode="External"/><Relationship Id="rId43" Type="http://schemas.openxmlformats.org/officeDocument/2006/relationships/hyperlink" Target="https://main.knesset.gov.il/Activity/Legislation/Laws/Pages/LawPrimary.aspx?t=lawlaws&amp;st=lawlaws&amp;lawitemid=2001149" TargetMode="External"/><Relationship Id="rId48" Type="http://schemas.openxmlformats.org/officeDocument/2006/relationships/hyperlink" Target="http://www.mof.gov.il/takam/Pages/horaot.aspx?k=1.4.0.6" TargetMode="External"/><Relationship Id="rId56" Type="http://schemas.openxmlformats.org/officeDocument/2006/relationships/hyperlink" Target="http://mof.gov.il/Takam/Pages/MailRegistration.aspx" TargetMode="External"/><Relationship Id="rId64" Type="http://schemas.openxmlformats.org/officeDocument/2006/relationships/hyperlink" Target="http://www.mof.gov.il/Takam" TargetMode="External"/><Relationship Id="rId69" Type="http://schemas.openxmlformats.org/officeDocument/2006/relationships/hyperlink" Target="https://takam.mof.gov.il/document/H.14.1.1" TargetMode="External"/><Relationship Id="rId77" Type="http://schemas.microsoft.com/office/2011/relationships/people" Target="people.xml"/><Relationship Id="rId8" Type="http://schemas.openxmlformats.org/officeDocument/2006/relationships/hyperlink" Target="HTTP://WWW.MR.GOV.IL" TargetMode="External"/><Relationship Id="rId51" Type="http://schemas.openxmlformats.org/officeDocument/2006/relationships/hyperlink" Target="http://www.mof.gov.il/takam/Pages/horaot.aspx?k=1.6.0.7" TargetMode="External"/><Relationship Id="rId72" Type="http://schemas.openxmlformats.org/officeDocument/2006/relationships/hyperlink" Target="https://takam.mof.gov.il/document/H.5.1.4" TargetMode="External"/><Relationship Id="rId3" Type="http://schemas.openxmlformats.org/officeDocument/2006/relationships/styles" Target="styles.xml"/><Relationship Id="rId12" Type="http://schemas.openxmlformats.org/officeDocument/2006/relationships/hyperlink" Target="https://www.nevo.co.il/law_html/law00/144811.htm" TargetMode="External"/><Relationship Id="rId17" Type="http://schemas.openxmlformats.org/officeDocument/2006/relationships/hyperlink" Target="http://www.foi.gov.il" TargetMode="External"/><Relationship Id="rId25" Type="http://schemas.openxmlformats.org/officeDocument/2006/relationships/hyperlink" Target="https://fs.knesset.gov.il/1/law/1_lsr_210296.PDF" TargetMode="External"/><Relationship Id="rId33" Type="http://schemas.openxmlformats.org/officeDocument/2006/relationships/hyperlink" Target="http://www.mof.gov.il/Takam" TargetMode="External"/><Relationship Id="rId38" Type="http://schemas.openxmlformats.org/officeDocument/2006/relationships/hyperlink" Target="http://mof.gov.il/Takam/Pages/MailRegistration.aspx" TargetMode="External"/><Relationship Id="rId46" Type="http://schemas.openxmlformats.org/officeDocument/2006/relationships/hyperlink" Target="http://www.mof.gov.il/takam/Pages/horaot.aspx?k=1.4.0.2" TargetMode="External"/><Relationship Id="rId59" Type="http://schemas.openxmlformats.org/officeDocument/2006/relationships/hyperlink" Target="https://www.nevo.co.il/law_html/Law01/271_019.htm" TargetMode="External"/><Relationship Id="rId67" Type="http://schemas.openxmlformats.org/officeDocument/2006/relationships/hyperlink" Target="https://govextra.gov.il/digital-guarantee/homepage/" TargetMode="External"/><Relationship Id="rId20" Type="http://schemas.openxmlformats.org/officeDocument/2006/relationships/hyperlink" Target="https://www.nevo.co.il/law_word/law06/tak-9184.pdf" TargetMode="External"/><Relationship Id="rId41" Type="http://schemas.openxmlformats.org/officeDocument/2006/relationships/hyperlink" Target="https://www.nevo.co.il/law_html/Law01/159m1_001.htm" TargetMode="External"/><Relationship Id="rId54" Type="http://schemas.openxmlformats.org/officeDocument/2006/relationships/hyperlink" Target="https://mof.gov.il/takam/pages/horaot.aspx?k=7.3.9.4" TargetMode="External"/><Relationship Id="rId62" Type="http://schemas.openxmlformats.org/officeDocument/2006/relationships/hyperlink" Target="https://www.nevo.co.il/law_html/Law01/159m1_001.htm" TargetMode="External"/><Relationship Id="rId70" Type="http://schemas.openxmlformats.org/officeDocument/2006/relationships/hyperlink" Target="https://takam.mof.gov.il/document/H.8.2.1"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evo.co.il/law_html/Law01/500_608.htm" TargetMode="External"/><Relationship Id="rId23" Type="http://schemas.openxmlformats.org/officeDocument/2006/relationships/hyperlink" Target="http://www.mof.gov.il/takam/Pages/horaot.aspx?k=6.1.0.1" TargetMode="External"/><Relationship Id="rId28" Type="http://schemas.openxmlformats.org/officeDocument/2006/relationships/hyperlink" Target="mailto:takam@mof.gov.il" TargetMode="External"/><Relationship Id="rId36" Type="http://schemas.openxmlformats.org/officeDocument/2006/relationships/hyperlink" Target="http://www.mof.gov.il/takam/Pages/horaot.aspx?k=1.4.0.6" TargetMode="External"/><Relationship Id="rId49" Type="http://schemas.openxmlformats.org/officeDocument/2006/relationships/hyperlink" Target="http://www.mof.gov.il/takam/Pages/horaot.aspx?k=1.5.0.4" TargetMode="External"/><Relationship Id="rId57" Type="http://schemas.openxmlformats.org/officeDocument/2006/relationships/hyperlink" Target="mailto:takam@mof.gov.il" TargetMode="External"/><Relationship Id="rId10" Type="http://schemas.openxmlformats.org/officeDocument/2006/relationships/hyperlink" Target="HTTP://WWW.MR.GOV.IL" TargetMode="External"/><Relationship Id="rId31" Type="http://schemas.openxmlformats.org/officeDocument/2006/relationships/hyperlink" Target="https://www.nevo.co.il/law_html/Law01/501_589.htm" TargetMode="External"/><Relationship Id="rId44" Type="http://schemas.openxmlformats.org/officeDocument/2006/relationships/hyperlink" Target="https://www.nevo.co.il/law_word/law06/tak-9184.pdf" TargetMode="External"/><Relationship Id="rId52" Type="http://schemas.openxmlformats.org/officeDocument/2006/relationships/hyperlink" Target="https://mof.gov.il/takam/pages/horaot.aspx?k=3.3.0.6" TargetMode="External"/><Relationship Id="rId60" Type="http://schemas.openxmlformats.org/officeDocument/2006/relationships/hyperlink" Target="http://www.mof.gov.il/takam/Pages/horaot.aspx?k=1.4.0.2" TargetMode="External"/><Relationship Id="rId65" Type="http://schemas.openxmlformats.org/officeDocument/2006/relationships/hyperlink" Target="http://mof.gov.il/Takam/Pages/MailRegistration.aspx" TargetMode="External"/><Relationship Id="rId73" Type="http://schemas.openxmlformats.org/officeDocument/2006/relationships/header" Target="header1.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R.GOV.IL" TargetMode="External"/><Relationship Id="rId13" Type="http://schemas.openxmlformats.org/officeDocument/2006/relationships/hyperlink" Target="https://www.gov.il/he/Departments/policies/outsourcing" TargetMode="External"/><Relationship Id="rId18" Type="http://schemas.openxmlformats.org/officeDocument/2006/relationships/image" Target="media/image1.jpeg"/><Relationship Id="rId39" Type="http://schemas.openxmlformats.org/officeDocument/2006/relationships/hyperlink" Target="mailto:takam@mof.gov.il" TargetMode="External"/><Relationship Id="rId34" Type="http://schemas.openxmlformats.org/officeDocument/2006/relationships/hyperlink" Target="http://mof.gov.il/Takam/Pages/MailRegistration.aspx" TargetMode="External"/><Relationship Id="rId50" Type="http://schemas.openxmlformats.org/officeDocument/2006/relationships/hyperlink" Target="http://www.mof.gov.il/takam/Pages/horaot.aspx?k=1.6.0.1" TargetMode="External"/><Relationship Id="rId55" Type="http://schemas.openxmlformats.org/officeDocument/2006/relationships/hyperlink" Target="http://www.mof.gov.il/Takam"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takam.mof.gov.il/document/H.8.2.1" TargetMode="External"/><Relationship Id="rId2" Type="http://schemas.openxmlformats.org/officeDocument/2006/relationships/numbering" Target="numbering.xml"/><Relationship Id="rId29" Type="http://schemas.openxmlformats.org/officeDocument/2006/relationships/hyperlink" Target="https://mof.gov.il/takam/Pages/horaot.aspx?k=7.3.9.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58969-A6A1-4308-B93A-1CF43B4C8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112</Pages>
  <Words>29976</Words>
  <Characters>149881</Characters>
  <Application>Microsoft Office Word</Application>
  <DocSecurity>0</DocSecurity>
  <Lines>1249</Lines>
  <Paragraphs>358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179499</CharactersWithSpaces>
  <SharedDoc>false</SharedDoc>
  <HLinks>
    <vt:vector size="444" baseType="variant">
      <vt:variant>
        <vt:i4>5636105</vt:i4>
      </vt:variant>
      <vt:variant>
        <vt:i4>264</vt:i4>
      </vt:variant>
      <vt:variant>
        <vt:i4>0</vt:i4>
      </vt:variant>
      <vt:variant>
        <vt:i4>5</vt:i4>
      </vt:variant>
      <vt:variant>
        <vt:lpwstr>https://takam.mof.gov.il/document/H.5.1.4</vt:lpwstr>
      </vt:variant>
      <vt:variant>
        <vt:lpwstr/>
      </vt:variant>
      <vt:variant>
        <vt:i4>5636103</vt:i4>
      </vt:variant>
      <vt:variant>
        <vt:i4>261</vt:i4>
      </vt:variant>
      <vt:variant>
        <vt:i4>0</vt:i4>
      </vt:variant>
      <vt:variant>
        <vt:i4>5</vt:i4>
      </vt:variant>
      <vt:variant>
        <vt:lpwstr>https://takam.mof.gov.il/document/H.8.2.1</vt:lpwstr>
      </vt:variant>
      <vt:variant>
        <vt:lpwstr/>
      </vt:variant>
      <vt:variant>
        <vt:i4>5636103</vt:i4>
      </vt:variant>
      <vt:variant>
        <vt:i4>258</vt:i4>
      </vt:variant>
      <vt:variant>
        <vt:i4>0</vt:i4>
      </vt:variant>
      <vt:variant>
        <vt:i4>5</vt:i4>
      </vt:variant>
      <vt:variant>
        <vt:lpwstr>https://takam.mof.gov.il/document/H.8.2.1</vt:lpwstr>
      </vt:variant>
      <vt:variant>
        <vt:lpwstr/>
      </vt:variant>
      <vt:variant>
        <vt:i4>6422588</vt:i4>
      </vt:variant>
      <vt:variant>
        <vt:i4>255</vt:i4>
      </vt:variant>
      <vt:variant>
        <vt:i4>0</vt:i4>
      </vt:variant>
      <vt:variant>
        <vt:i4>5</vt:i4>
      </vt:variant>
      <vt:variant>
        <vt:lpwstr>https://takam.mof.gov.il/document/H.14.1.1</vt:lpwstr>
      </vt:variant>
      <vt:variant>
        <vt:lpwstr/>
      </vt:variant>
      <vt:variant>
        <vt:i4>5636105</vt:i4>
      </vt:variant>
      <vt:variant>
        <vt:i4>252</vt:i4>
      </vt:variant>
      <vt:variant>
        <vt:i4>0</vt:i4>
      </vt:variant>
      <vt:variant>
        <vt:i4>5</vt:i4>
      </vt:variant>
      <vt:variant>
        <vt:lpwstr>https://takam.mof.gov.il/document/H.7.3.3</vt:lpwstr>
      </vt:variant>
      <vt:variant>
        <vt:lpwstr/>
      </vt:variant>
      <vt:variant>
        <vt:i4>3670055</vt:i4>
      </vt:variant>
      <vt:variant>
        <vt:i4>249</vt:i4>
      </vt:variant>
      <vt:variant>
        <vt:i4>0</vt:i4>
      </vt:variant>
      <vt:variant>
        <vt:i4>5</vt:i4>
      </vt:variant>
      <vt:variant>
        <vt:lpwstr>https://govextra.gov.il/digital-guarantee/homepage/</vt:lpwstr>
      </vt:variant>
      <vt:variant>
        <vt:lpwstr/>
      </vt:variant>
      <vt:variant>
        <vt:i4>6488074</vt:i4>
      </vt:variant>
      <vt:variant>
        <vt:i4>246</vt:i4>
      </vt:variant>
      <vt:variant>
        <vt:i4>0</vt:i4>
      </vt:variant>
      <vt:variant>
        <vt:i4>5</vt:i4>
      </vt:variant>
      <vt:variant>
        <vt:lpwstr>mailto:takam@mof.gov.il</vt:lpwstr>
      </vt:variant>
      <vt:variant>
        <vt:lpwstr/>
      </vt:variant>
      <vt:variant>
        <vt:i4>7405605</vt:i4>
      </vt:variant>
      <vt:variant>
        <vt:i4>243</vt:i4>
      </vt:variant>
      <vt:variant>
        <vt:i4>0</vt:i4>
      </vt:variant>
      <vt:variant>
        <vt:i4>5</vt:i4>
      </vt:variant>
      <vt:variant>
        <vt:lpwstr>http://mof.gov.il/Takam/Pages/MailRegistration.aspx</vt:lpwstr>
      </vt:variant>
      <vt:variant>
        <vt:lpwstr/>
      </vt:variant>
      <vt:variant>
        <vt:i4>7798819</vt:i4>
      </vt:variant>
      <vt:variant>
        <vt:i4>240</vt:i4>
      </vt:variant>
      <vt:variant>
        <vt:i4>0</vt:i4>
      </vt:variant>
      <vt:variant>
        <vt:i4>5</vt:i4>
      </vt:variant>
      <vt:variant>
        <vt:lpwstr>http://www.mof.gov.il/Takam</vt:lpwstr>
      </vt:variant>
      <vt:variant>
        <vt:lpwstr/>
      </vt:variant>
      <vt:variant>
        <vt:i4>7536764</vt:i4>
      </vt:variant>
      <vt:variant>
        <vt:i4>231</vt:i4>
      </vt:variant>
      <vt:variant>
        <vt:i4>0</vt:i4>
      </vt:variant>
      <vt:variant>
        <vt:i4>5</vt:i4>
      </vt:variant>
      <vt:variant>
        <vt:lpwstr>https://fs.knesset.gov.il/20/law/20_lsr_382398.pdf</vt:lpwstr>
      </vt:variant>
      <vt:variant>
        <vt:lpwstr/>
      </vt:variant>
      <vt:variant>
        <vt:i4>327686</vt:i4>
      </vt:variant>
      <vt:variant>
        <vt:i4>228</vt:i4>
      </vt:variant>
      <vt:variant>
        <vt:i4>0</vt:i4>
      </vt:variant>
      <vt:variant>
        <vt:i4>5</vt:i4>
      </vt:variant>
      <vt:variant>
        <vt:lpwstr>https://fs.knesset.gov.il/6/law/6_lsr_209419.PDF</vt:lpwstr>
      </vt:variant>
      <vt:variant>
        <vt:lpwstr/>
      </vt:variant>
      <vt:variant>
        <vt:i4>4259843</vt:i4>
      </vt:variant>
      <vt:variant>
        <vt:i4>225</vt:i4>
      </vt:variant>
      <vt:variant>
        <vt:i4>0</vt:i4>
      </vt:variant>
      <vt:variant>
        <vt:i4>5</vt:i4>
      </vt:variant>
      <vt:variant>
        <vt:lpwstr>https://www.nevo.co.il/law_html/Law01/159m1_001.htm</vt:lpwstr>
      </vt:variant>
      <vt:variant>
        <vt:lpwstr/>
      </vt:variant>
      <vt:variant>
        <vt:i4>3407908</vt:i4>
      </vt:variant>
      <vt:variant>
        <vt:i4>222</vt:i4>
      </vt:variant>
      <vt:variant>
        <vt:i4>0</vt:i4>
      </vt:variant>
      <vt:variant>
        <vt:i4>5</vt:i4>
      </vt:variant>
      <vt:variant>
        <vt:lpwstr>http://www.mof.gov.il/takam/Pages/horaot.aspx?k=1.4.0.2</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3080241</vt:i4>
      </vt:variant>
      <vt:variant>
        <vt:i4>216</vt:i4>
      </vt:variant>
      <vt:variant>
        <vt:i4>0</vt:i4>
      </vt:variant>
      <vt:variant>
        <vt:i4>5</vt:i4>
      </vt:variant>
      <vt:variant>
        <vt:lpwstr>https://www.nevo.co.il/law_html/Law01/271_019.htm</vt:lpwstr>
      </vt:variant>
      <vt:variant>
        <vt:lpwstr/>
      </vt:variant>
      <vt:variant>
        <vt:i4>6</vt:i4>
      </vt:variant>
      <vt:variant>
        <vt:i4>213</vt:i4>
      </vt:variant>
      <vt:variant>
        <vt:i4>0</vt:i4>
      </vt:variant>
      <vt:variant>
        <vt:i4>5</vt:i4>
      </vt:variant>
      <vt:variant>
        <vt:lpwstr>https://fs.knesset.gov.il/8/law/8_lsr_208901.PDF</vt:lpwstr>
      </vt:variant>
      <vt:variant>
        <vt:lpwstr/>
      </vt:variant>
      <vt:variant>
        <vt:i4>6488074</vt:i4>
      </vt:variant>
      <vt:variant>
        <vt:i4>210</vt:i4>
      </vt:variant>
      <vt:variant>
        <vt:i4>0</vt:i4>
      </vt:variant>
      <vt:variant>
        <vt:i4>5</vt:i4>
      </vt:variant>
      <vt:variant>
        <vt:lpwstr>mailto:takam@mof.gov.il</vt:lpwstr>
      </vt:variant>
      <vt:variant>
        <vt:lpwstr/>
      </vt:variant>
      <vt:variant>
        <vt:i4>7405605</vt:i4>
      </vt:variant>
      <vt:variant>
        <vt:i4>207</vt:i4>
      </vt:variant>
      <vt:variant>
        <vt:i4>0</vt:i4>
      </vt:variant>
      <vt:variant>
        <vt:i4>5</vt:i4>
      </vt:variant>
      <vt:variant>
        <vt:lpwstr>http://mof.gov.il/Takam/Pages/MailRegistration.aspx</vt:lpwstr>
      </vt:variant>
      <vt:variant>
        <vt:lpwstr/>
      </vt:variant>
      <vt:variant>
        <vt:i4>7798819</vt:i4>
      </vt:variant>
      <vt:variant>
        <vt:i4>204</vt:i4>
      </vt:variant>
      <vt:variant>
        <vt:i4>0</vt:i4>
      </vt:variant>
      <vt:variant>
        <vt:i4>5</vt:i4>
      </vt:variant>
      <vt:variant>
        <vt:lpwstr>http://www.mof.gov.il/Takam</vt:lpwstr>
      </vt:variant>
      <vt:variant>
        <vt:lpwstr/>
      </vt:variant>
      <vt:variant>
        <vt:i4>98828379</vt:i4>
      </vt:variant>
      <vt:variant>
        <vt:i4>195</vt:i4>
      </vt:variant>
      <vt:variant>
        <vt:i4>0</vt:i4>
      </vt:variant>
      <vt:variant>
        <vt:i4>5</vt:i4>
      </vt:variant>
      <vt:variant>
        <vt:lpwstr/>
      </vt:variant>
      <vt:variant>
        <vt:lpwstr>נספח_גג</vt:lpwstr>
      </vt:variant>
      <vt:variant>
        <vt:i4>99024987</vt:i4>
      </vt:variant>
      <vt:variant>
        <vt:i4>192</vt:i4>
      </vt:variant>
      <vt:variant>
        <vt:i4>0</vt:i4>
      </vt:variant>
      <vt:variant>
        <vt:i4>5</vt:i4>
      </vt:variant>
      <vt:variant>
        <vt:lpwstr/>
      </vt:variant>
      <vt:variant>
        <vt:lpwstr>נספח_ב</vt:lpwstr>
      </vt:variant>
      <vt:variant>
        <vt:i4>98959451</vt:i4>
      </vt:variant>
      <vt:variant>
        <vt:i4>189</vt:i4>
      </vt:variant>
      <vt:variant>
        <vt:i4>0</vt:i4>
      </vt:variant>
      <vt:variant>
        <vt:i4>5</vt:i4>
      </vt:variant>
      <vt:variant>
        <vt:lpwstr/>
      </vt:variant>
      <vt:variant>
        <vt:lpwstr>נספח_א</vt:lpwstr>
      </vt:variant>
      <vt:variant>
        <vt:i4>5832799</vt:i4>
      </vt:variant>
      <vt:variant>
        <vt:i4>186</vt:i4>
      </vt:variant>
      <vt:variant>
        <vt:i4>0</vt:i4>
      </vt:variant>
      <vt:variant>
        <vt:i4>5</vt:i4>
      </vt:variant>
      <vt:variant>
        <vt:lpwstr>https://mof.gov.il/takam/pages/horaot.aspx?k=7.3.9.4</vt:lpwstr>
      </vt:variant>
      <vt:variant>
        <vt:lpwstr/>
      </vt:variant>
      <vt:variant>
        <vt:i4>3407910</vt:i4>
      </vt:variant>
      <vt:variant>
        <vt:i4>183</vt:i4>
      </vt:variant>
      <vt:variant>
        <vt:i4>0</vt:i4>
      </vt:variant>
      <vt:variant>
        <vt:i4>5</vt:i4>
      </vt:variant>
      <vt:variant>
        <vt:lpwstr>http://www.mof.gov.il/takam/Pages/horaot.aspx?k=6.1.0.1</vt:lpwstr>
      </vt:variant>
      <vt:variant>
        <vt:lpwstr/>
      </vt:variant>
      <vt:variant>
        <vt:i4>5636191</vt:i4>
      </vt:variant>
      <vt:variant>
        <vt:i4>180</vt:i4>
      </vt:variant>
      <vt:variant>
        <vt:i4>0</vt:i4>
      </vt:variant>
      <vt:variant>
        <vt:i4>5</vt:i4>
      </vt:variant>
      <vt:variant>
        <vt:lpwstr>https://mof.gov.il/takam/pages/horaot.aspx?k=3.3.0.6</vt:lpwstr>
      </vt:variant>
      <vt:variant>
        <vt:lpwstr/>
      </vt:variant>
      <vt:variant>
        <vt:i4>3407910</vt:i4>
      </vt:variant>
      <vt:variant>
        <vt:i4>177</vt:i4>
      </vt:variant>
      <vt:variant>
        <vt:i4>0</vt:i4>
      </vt:variant>
      <vt:variant>
        <vt:i4>5</vt:i4>
      </vt:variant>
      <vt:variant>
        <vt:lpwstr>http://www.mof.gov.il/takam/Pages/horaot.aspx?k=1.6.0.7</vt:lpwstr>
      </vt:variant>
      <vt:variant>
        <vt:lpwstr/>
      </vt:variant>
      <vt:variant>
        <vt:i4>3407910</vt:i4>
      </vt:variant>
      <vt:variant>
        <vt:i4>174</vt:i4>
      </vt:variant>
      <vt:variant>
        <vt:i4>0</vt:i4>
      </vt:variant>
      <vt:variant>
        <vt:i4>5</vt:i4>
      </vt:variant>
      <vt:variant>
        <vt:lpwstr>http://www.mof.gov.il/takam/Pages/horaot.aspx?k=1.6.0.1</vt:lpwstr>
      </vt:variant>
      <vt:variant>
        <vt:lpwstr/>
      </vt:variant>
      <vt:variant>
        <vt:i4>3407909</vt:i4>
      </vt:variant>
      <vt:variant>
        <vt:i4>171</vt:i4>
      </vt:variant>
      <vt:variant>
        <vt:i4>0</vt:i4>
      </vt:variant>
      <vt:variant>
        <vt:i4>5</vt:i4>
      </vt:variant>
      <vt:variant>
        <vt:lpwstr>http://www.mof.gov.il/takam/Pages/horaot.aspx?k=1.5.0.4</vt:lpwstr>
      </vt:variant>
      <vt:variant>
        <vt:lpwstr/>
      </vt:variant>
      <vt:variant>
        <vt:i4>3407908</vt:i4>
      </vt:variant>
      <vt:variant>
        <vt:i4>168</vt:i4>
      </vt:variant>
      <vt:variant>
        <vt:i4>0</vt:i4>
      </vt:variant>
      <vt:variant>
        <vt:i4>5</vt:i4>
      </vt:variant>
      <vt:variant>
        <vt:lpwstr>http://www.mof.gov.il/takam/Pages/horaot.aspx?k=1.4.0.6</vt:lpwstr>
      </vt:variant>
      <vt:variant>
        <vt:lpwstr/>
      </vt:variant>
      <vt:variant>
        <vt:i4>3407908</vt:i4>
      </vt:variant>
      <vt:variant>
        <vt:i4>165</vt:i4>
      </vt:variant>
      <vt:variant>
        <vt:i4>0</vt:i4>
      </vt:variant>
      <vt:variant>
        <vt:i4>5</vt:i4>
      </vt:variant>
      <vt:variant>
        <vt:lpwstr>http://www.mof.gov.il/takam/Pages/horaot.aspx?k=1.4.0.3</vt:lpwstr>
      </vt:variant>
      <vt:variant>
        <vt:lpwstr/>
      </vt:variant>
      <vt:variant>
        <vt:i4>3407908</vt:i4>
      </vt:variant>
      <vt:variant>
        <vt:i4>162</vt:i4>
      </vt:variant>
      <vt:variant>
        <vt:i4>0</vt:i4>
      </vt:variant>
      <vt:variant>
        <vt:i4>5</vt:i4>
      </vt:variant>
      <vt:variant>
        <vt:lpwstr>http://www.mof.gov.il/takam/Pages/horaot.aspx?k=1.4.0.2</vt:lpwstr>
      </vt:variant>
      <vt:variant>
        <vt:lpwstr/>
      </vt:variant>
      <vt:variant>
        <vt:i4>3080241</vt:i4>
      </vt:variant>
      <vt:variant>
        <vt:i4>159</vt:i4>
      </vt:variant>
      <vt:variant>
        <vt:i4>0</vt:i4>
      </vt:variant>
      <vt:variant>
        <vt:i4>5</vt:i4>
      </vt:variant>
      <vt:variant>
        <vt:lpwstr>https://www.nevo.co.il/law_html/Law01/271_019.htm</vt:lpwstr>
      </vt:variant>
      <vt:variant>
        <vt:lpwstr/>
      </vt:variant>
      <vt:variant>
        <vt:i4>7536659</vt:i4>
      </vt:variant>
      <vt:variant>
        <vt:i4>156</vt:i4>
      </vt:variant>
      <vt:variant>
        <vt:i4>0</vt:i4>
      </vt:variant>
      <vt:variant>
        <vt:i4>5</vt:i4>
      </vt:variant>
      <vt:variant>
        <vt:lpwstr>https://www.nevo.co.il/law_word/law06/tak-9184.pdf</vt:lpwstr>
      </vt:variant>
      <vt:variant>
        <vt:lpwstr/>
      </vt:variant>
      <vt:variant>
        <vt:i4>6619195</vt:i4>
      </vt:variant>
      <vt:variant>
        <vt:i4>153</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150</vt:i4>
      </vt:variant>
      <vt:variant>
        <vt:i4>0</vt:i4>
      </vt:variant>
      <vt:variant>
        <vt:i4>5</vt:i4>
      </vt:variant>
      <vt:variant>
        <vt:lpwstr>https://fs.knesset.gov.il/6/law/6_lsr_209419.PDF</vt:lpwstr>
      </vt:variant>
      <vt:variant>
        <vt:lpwstr/>
      </vt:variant>
      <vt:variant>
        <vt:i4>851975</vt:i4>
      </vt:variant>
      <vt:variant>
        <vt:i4>147</vt:i4>
      </vt:variant>
      <vt:variant>
        <vt:i4>0</vt:i4>
      </vt:variant>
      <vt:variant>
        <vt:i4>5</vt:i4>
      </vt:variant>
      <vt:variant>
        <vt:lpwstr>https://fs.knesset.gov.il/1/law/1_lsr_210296.PDF</vt:lpwstr>
      </vt:variant>
      <vt:variant>
        <vt:lpwstr/>
      </vt:variant>
      <vt:variant>
        <vt:i4>6</vt:i4>
      </vt:variant>
      <vt:variant>
        <vt:i4>144</vt:i4>
      </vt:variant>
      <vt:variant>
        <vt:i4>0</vt:i4>
      </vt:variant>
      <vt:variant>
        <vt:i4>5</vt:i4>
      </vt:variant>
      <vt:variant>
        <vt:lpwstr>https://fs.knesset.gov.il/8/law/8_lsr_208901.PDF</vt:lpwstr>
      </vt:variant>
      <vt:variant>
        <vt:lpwstr/>
      </vt:variant>
      <vt:variant>
        <vt:i4>7536764</vt:i4>
      </vt:variant>
      <vt:variant>
        <vt:i4>141</vt:i4>
      </vt:variant>
      <vt:variant>
        <vt:i4>0</vt:i4>
      </vt:variant>
      <vt:variant>
        <vt:i4>5</vt:i4>
      </vt:variant>
      <vt:variant>
        <vt:lpwstr>https://fs.knesset.gov.il/20/law/20_lsr_382398.pdf</vt:lpwstr>
      </vt:variant>
      <vt:variant>
        <vt:lpwstr/>
      </vt:variant>
      <vt:variant>
        <vt:i4>4259843</vt:i4>
      </vt:variant>
      <vt:variant>
        <vt:i4>138</vt:i4>
      </vt:variant>
      <vt:variant>
        <vt:i4>0</vt:i4>
      </vt:variant>
      <vt:variant>
        <vt:i4>5</vt:i4>
      </vt:variant>
      <vt:variant>
        <vt:lpwstr>https://www.nevo.co.il/law_html/Law01/159m1_001.htm</vt:lpwstr>
      </vt:variant>
      <vt:variant>
        <vt:lpwstr/>
      </vt:variant>
      <vt:variant>
        <vt:i4>7405682</vt:i4>
      </vt:variant>
      <vt:variant>
        <vt:i4>135</vt:i4>
      </vt:variant>
      <vt:variant>
        <vt:i4>0</vt:i4>
      </vt:variant>
      <vt:variant>
        <vt:i4>5</vt:i4>
      </vt:variant>
      <vt:variant>
        <vt:lpwstr>https://fs.knesset.gov.il/13/law/13_lsr_211353.PDF</vt:lpwstr>
      </vt:variant>
      <vt:variant>
        <vt:lpwstr/>
      </vt:variant>
      <vt:variant>
        <vt:i4>3407908</vt:i4>
      </vt:variant>
      <vt:variant>
        <vt:i4>132</vt:i4>
      </vt:variant>
      <vt:variant>
        <vt:i4>0</vt:i4>
      </vt:variant>
      <vt:variant>
        <vt:i4>5</vt:i4>
      </vt:variant>
      <vt:variant>
        <vt:lpwstr>http://www.mof.gov.il/takam/Pages/horaot.aspx?k=1.4.0.3</vt:lpwstr>
      </vt:variant>
      <vt:variant>
        <vt:lpwstr/>
      </vt:variant>
      <vt:variant>
        <vt:i4>6488074</vt:i4>
      </vt:variant>
      <vt:variant>
        <vt:i4>129</vt:i4>
      </vt:variant>
      <vt:variant>
        <vt:i4>0</vt:i4>
      </vt:variant>
      <vt:variant>
        <vt:i4>5</vt:i4>
      </vt:variant>
      <vt:variant>
        <vt:lpwstr>mailto:takam@mof.gov.il</vt:lpwstr>
      </vt:variant>
      <vt:variant>
        <vt:lpwstr/>
      </vt:variant>
      <vt:variant>
        <vt:i4>7405605</vt:i4>
      </vt:variant>
      <vt:variant>
        <vt:i4>126</vt:i4>
      </vt:variant>
      <vt:variant>
        <vt:i4>0</vt:i4>
      </vt:variant>
      <vt:variant>
        <vt:i4>5</vt:i4>
      </vt:variant>
      <vt:variant>
        <vt:lpwstr>http://mof.gov.il/Takam/Pages/MailRegistration.aspx</vt:lpwstr>
      </vt:variant>
      <vt:variant>
        <vt:lpwstr/>
      </vt:variant>
      <vt:variant>
        <vt:i4>7798819</vt:i4>
      </vt:variant>
      <vt:variant>
        <vt:i4>123</vt:i4>
      </vt:variant>
      <vt:variant>
        <vt:i4>0</vt:i4>
      </vt:variant>
      <vt:variant>
        <vt:i4>5</vt:i4>
      </vt:variant>
      <vt:variant>
        <vt:lpwstr>http://www.mof.gov.il/Takam</vt:lpwstr>
      </vt:variant>
      <vt:variant>
        <vt:lpwstr/>
      </vt:variant>
      <vt:variant>
        <vt:i4>3407908</vt:i4>
      </vt:variant>
      <vt:variant>
        <vt:i4>114</vt:i4>
      </vt:variant>
      <vt:variant>
        <vt:i4>0</vt:i4>
      </vt:variant>
      <vt:variant>
        <vt:i4>5</vt:i4>
      </vt:variant>
      <vt:variant>
        <vt:lpwstr>http://www.mof.gov.il/takam/Pages/horaot.aspx?k=1.4.0.6</vt:lpwstr>
      </vt:variant>
      <vt:variant>
        <vt:lpwstr/>
      </vt:variant>
      <vt:variant>
        <vt:i4>99024987</vt:i4>
      </vt:variant>
      <vt:variant>
        <vt:i4>111</vt:i4>
      </vt:variant>
      <vt:variant>
        <vt:i4>0</vt:i4>
      </vt:variant>
      <vt:variant>
        <vt:i4>5</vt:i4>
      </vt:variant>
      <vt:variant>
        <vt:lpwstr/>
      </vt:variant>
      <vt:variant>
        <vt:lpwstr>נספח_ב</vt:lpwstr>
      </vt:variant>
      <vt:variant>
        <vt:i4>99024987</vt:i4>
      </vt:variant>
      <vt:variant>
        <vt:i4>108</vt:i4>
      </vt:variant>
      <vt:variant>
        <vt:i4>0</vt:i4>
      </vt:variant>
      <vt:variant>
        <vt:i4>5</vt:i4>
      </vt:variant>
      <vt:variant>
        <vt:lpwstr/>
      </vt:variant>
      <vt:variant>
        <vt:lpwstr>נספח_ב</vt:lpwstr>
      </vt:variant>
      <vt:variant>
        <vt:i4>6488074</vt:i4>
      </vt:variant>
      <vt:variant>
        <vt:i4>105</vt:i4>
      </vt:variant>
      <vt:variant>
        <vt:i4>0</vt:i4>
      </vt:variant>
      <vt:variant>
        <vt:i4>5</vt:i4>
      </vt:variant>
      <vt:variant>
        <vt:lpwstr>mailto:takam@mof.gov.il</vt:lpwstr>
      </vt:variant>
      <vt:variant>
        <vt:lpwstr/>
      </vt:variant>
      <vt:variant>
        <vt:i4>7405605</vt:i4>
      </vt:variant>
      <vt:variant>
        <vt:i4>102</vt:i4>
      </vt:variant>
      <vt:variant>
        <vt:i4>0</vt:i4>
      </vt:variant>
      <vt:variant>
        <vt:i4>5</vt:i4>
      </vt:variant>
      <vt:variant>
        <vt:lpwstr>http://mof.gov.il/Takam/Pages/MailRegistration.aspx</vt:lpwstr>
      </vt:variant>
      <vt:variant>
        <vt:lpwstr/>
      </vt:variant>
      <vt:variant>
        <vt:i4>7798819</vt:i4>
      </vt:variant>
      <vt:variant>
        <vt:i4>99</vt:i4>
      </vt:variant>
      <vt:variant>
        <vt:i4>0</vt:i4>
      </vt:variant>
      <vt:variant>
        <vt:i4>5</vt:i4>
      </vt:variant>
      <vt:variant>
        <vt:lpwstr>http://www.mof.gov.il/Takam</vt:lpwstr>
      </vt:variant>
      <vt:variant>
        <vt:lpwstr/>
      </vt:variant>
      <vt:variant>
        <vt:i4>6619195</vt:i4>
      </vt:variant>
      <vt:variant>
        <vt:i4>84</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81</vt:i4>
      </vt:variant>
      <vt:variant>
        <vt:i4>0</vt:i4>
      </vt:variant>
      <vt:variant>
        <vt:i4>5</vt:i4>
      </vt:variant>
      <vt:variant>
        <vt:lpwstr>https://www.nevo.co.il/law_html/Law01/501_589.htm</vt:lpwstr>
      </vt:variant>
      <vt:variant>
        <vt:lpwstr/>
      </vt:variant>
      <vt:variant>
        <vt:i4>7405682</vt:i4>
      </vt:variant>
      <vt:variant>
        <vt:i4>78</vt:i4>
      </vt:variant>
      <vt:variant>
        <vt:i4>0</vt:i4>
      </vt:variant>
      <vt:variant>
        <vt:i4>5</vt:i4>
      </vt:variant>
      <vt:variant>
        <vt:lpwstr>https://fs.knesset.gov.il/13/law/13_lsr_211353.PDF</vt:lpwstr>
      </vt:variant>
      <vt:variant>
        <vt:lpwstr/>
      </vt:variant>
      <vt:variant>
        <vt:i4>5832799</vt:i4>
      </vt:variant>
      <vt:variant>
        <vt:i4>75</vt:i4>
      </vt:variant>
      <vt:variant>
        <vt:i4>0</vt:i4>
      </vt:variant>
      <vt:variant>
        <vt:i4>5</vt:i4>
      </vt:variant>
      <vt:variant>
        <vt:lpwstr>https://mof.gov.il/takam/Pages/horaot.aspx?k=7.3.9.4</vt:lpwstr>
      </vt:variant>
      <vt:variant>
        <vt:lpwstr/>
      </vt:variant>
      <vt:variant>
        <vt:i4>6488074</vt:i4>
      </vt:variant>
      <vt:variant>
        <vt:i4>72</vt:i4>
      </vt:variant>
      <vt:variant>
        <vt:i4>0</vt:i4>
      </vt:variant>
      <vt:variant>
        <vt:i4>5</vt:i4>
      </vt:variant>
      <vt:variant>
        <vt:lpwstr>mailto:takam@mof.gov.il</vt:lpwstr>
      </vt:variant>
      <vt:variant>
        <vt:lpwstr/>
      </vt:variant>
      <vt:variant>
        <vt:i4>7405605</vt:i4>
      </vt:variant>
      <vt:variant>
        <vt:i4>69</vt:i4>
      </vt:variant>
      <vt:variant>
        <vt:i4>0</vt:i4>
      </vt:variant>
      <vt:variant>
        <vt:i4>5</vt:i4>
      </vt:variant>
      <vt:variant>
        <vt:lpwstr>http://mof.gov.il/Takam/Pages/MailRegistration.aspx</vt:lpwstr>
      </vt:variant>
      <vt:variant>
        <vt:lpwstr/>
      </vt:variant>
      <vt:variant>
        <vt:i4>7798819</vt:i4>
      </vt:variant>
      <vt:variant>
        <vt:i4>66</vt:i4>
      </vt:variant>
      <vt:variant>
        <vt:i4>0</vt:i4>
      </vt:variant>
      <vt:variant>
        <vt:i4>5</vt:i4>
      </vt:variant>
      <vt:variant>
        <vt:lpwstr>http://www.mof.gov.il/Takam</vt:lpwstr>
      </vt:variant>
      <vt:variant>
        <vt:lpwstr/>
      </vt:variant>
      <vt:variant>
        <vt:i4>98959451</vt:i4>
      </vt:variant>
      <vt:variant>
        <vt:i4>57</vt:i4>
      </vt:variant>
      <vt:variant>
        <vt:i4>0</vt:i4>
      </vt:variant>
      <vt:variant>
        <vt:i4>5</vt:i4>
      </vt:variant>
      <vt:variant>
        <vt:lpwstr/>
      </vt:variant>
      <vt:variant>
        <vt:lpwstr>נספח_א</vt:lpwstr>
      </vt:variant>
      <vt:variant>
        <vt:i4>851975</vt:i4>
      </vt:variant>
      <vt:variant>
        <vt:i4>54</vt:i4>
      </vt:variant>
      <vt:variant>
        <vt:i4>0</vt:i4>
      </vt:variant>
      <vt:variant>
        <vt:i4>5</vt:i4>
      </vt:variant>
      <vt:variant>
        <vt:lpwstr>https://fs.knesset.gov.il/1/law/1_lsr_210296.PDF</vt:lpwstr>
      </vt:variant>
      <vt:variant>
        <vt:lpwstr/>
      </vt:variant>
      <vt:variant>
        <vt:i4>5636191</vt:i4>
      </vt:variant>
      <vt:variant>
        <vt:i4>51</vt:i4>
      </vt:variant>
      <vt:variant>
        <vt:i4>0</vt:i4>
      </vt:variant>
      <vt:variant>
        <vt:i4>5</vt:i4>
      </vt:variant>
      <vt:variant>
        <vt:lpwstr>https://mof.gov.il/takam/pages/horaot.aspx?k=3.3.0.6</vt:lpwstr>
      </vt:variant>
      <vt:variant>
        <vt:lpwstr/>
      </vt:variant>
      <vt:variant>
        <vt:i4>3407909</vt:i4>
      </vt:variant>
      <vt:variant>
        <vt:i4>48</vt:i4>
      </vt:variant>
      <vt:variant>
        <vt:i4>0</vt:i4>
      </vt:variant>
      <vt:variant>
        <vt:i4>5</vt:i4>
      </vt:variant>
      <vt:variant>
        <vt:lpwstr>http://www.mof.gov.il/takam/Pages/horaot.aspx?k=1.5.0.4</vt:lpwstr>
      </vt:variant>
      <vt:variant>
        <vt:lpwstr/>
      </vt:variant>
      <vt:variant>
        <vt:i4>3407910</vt:i4>
      </vt:variant>
      <vt:variant>
        <vt:i4>45</vt:i4>
      </vt:variant>
      <vt:variant>
        <vt:i4>0</vt:i4>
      </vt:variant>
      <vt:variant>
        <vt:i4>5</vt:i4>
      </vt:variant>
      <vt:variant>
        <vt:lpwstr>http://www.mof.gov.il/takam/Pages/horaot.aspx?k=6.1.0.1</vt:lpwstr>
      </vt:variant>
      <vt:variant>
        <vt:lpwstr/>
      </vt:variant>
      <vt:variant>
        <vt:i4>3407910</vt:i4>
      </vt:variant>
      <vt:variant>
        <vt:i4>42</vt:i4>
      </vt:variant>
      <vt:variant>
        <vt:i4>0</vt:i4>
      </vt:variant>
      <vt:variant>
        <vt:i4>5</vt:i4>
      </vt:variant>
      <vt:variant>
        <vt:lpwstr>http://www.mof.gov.il/takam/Pages/horaot.aspx?k=1.6.0.1</vt:lpwstr>
      </vt:variant>
      <vt:variant>
        <vt:lpwstr/>
      </vt:variant>
      <vt:variant>
        <vt:i4>3407910</vt:i4>
      </vt:variant>
      <vt:variant>
        <vt:i4>39</vt:i4>
      </vt:variant>
      <vt:variant>
        <vt:i4>0</vt:i4>
      </vt:variant>
      <vt:variant>
        <vt:i4>5</vt:i4>
      </vt:variant>
      <vt:variant>
        <vt:lpwstr>http://www.mof.gov.il/takam/Pages/horaot.aspx?k=1.6.0.7</vt:lpwstr>
      </vt:variant>
      <vt:variant>
        <vt:lpwstr/>
      </vt:variant>
      <vt:variant>
        <vt:i4>7536659</vt:i4>
      </vt:variant>
      <vt:variant>
        <vt:i4>27</vt:i4>
      </vt:variant>
      <vt:variant>
        <vt:i4>0</vt:i4>
      </vt:variant>
      <vt:variant>
        <vt:i4>5</vt:i4>
      </vt:variant>
      <vt:variant>
        <vt:lpwstr>https://www.nevo.co.il/law_word/law06/tak-9184.pdf</vt:lpwstr>
      </vt:variant>
      <vt:variant>
        <vt:lpwstr/>
      </vt:variant>
      <vt:variant>
        <vt:i4>7536764</vt:i4>
      </vt:variant>
      <vt:variant>
        <vt:i4>24</vt:i4>
      </vt:variant>
      <vt:variant>
        <vt:i4>0</vt:i4>
      </vt:variant>
      <vt:variant>
        <vt:i4>5</vt:i4>
      </vt:variant>
      <vt:variant>
        <vt:lpwstr>https://fs.knesset.gov.il/20/law/20_lsr_382398.pdf</vt:lpwstr>
      </vt:variant>
      <vt:variant>
        <vt:lpwstr/>
      </vt:variant>
      <vt:variant>
        <vt:i4>7536700</vt:i4>
      </vt:variant>
      <vt:variant>
        <vt:i4>21</vt:i4>
      </vt:variant>
      <vt:variant>
        <vt:i4>0</vt:i4>
      </vt:variant>
      <vt:variant>
        <vt:i4>5</vt:i4>
      </vt:variant>
      <vt:variant>
        <vt:lpwstr>http://www.foi.gov.il/</vt:lpwstr>
      </vt:variant>
      <vt:variant>
        <vt:lpwstr/>
      </vt:variant>
      <vt:variant>
        <vt:i4>5636103</vt:i4>
      </vt:variant>
      <vt:variant>
        <vt:i4>18</vt:i4>
      </vt:variant>
      <vt:variant>
        <vt:i4>0</vt:i4>
      </vt:variant>
      <vt:variant>
        <vt:i4>5</vt:i4>
      </vt:variant>
      <vt:variant>
        <vt:lpwstr>https://takam.mof.gov.il/document/H.8.2.1</vt:lpwstr>
      </vt:variant>
      <vt:variant>
        <vt:lpwstr/>
      </vt:variant>
      <vt:variant>
        <vt:i4>2687024</vt:i4>
      </vt:variant>
      <vt:variant>
        <vt:i4>15</vt:i4>
      </vt:variant>
      <vt:variant>
        <vt:i4>0</vt:i4>
      </vt:variant>
      <vt:variant>
        <vt:i4>5</vt:i4>
      </vt:variant>
      <vt:variant>
        <vt:lpwstr>https://www.nevo.co.il/law_html/Law01/500_608.htm</vt:lpwstr>
      </vt:variant>
      <vt:variant>
        <vt:lpwstr/>
      </vt:variant>
      <vt:variant>
        <vt:i4>7536700</vt:i4>
      </vt:variant>
      <vt:variant>
        <vt:i4>12</vt:i4>
      </vt:variant>
      <vt:variant>
        <vt:i4>0</vt:i4>
      </vt:variant>
      <vt:variant>
        <vt:i4>5</vt:i4>
      </vt:variant>
      <vt:variant>
        <vt:lpwstr>http://www.foi.gov.il/</vt:lpwstr>
      </vt:variant>
      <vt:variant>
        <vt:lpwstr/>
      </vt:variant>
      <vt:variant>
        <vt:i4>7864367</vt:i4>
      </vt:variant>
      <vt:variant>
        <vt:i4>9</vt:i4>
      </vt:variant>
      <vt:variant>
        <vt:i4>0</vt:i4>
      </vt:variant>
      <vt:variant>
        <vt:i4>5</vt:i4>
      </vt:variant>
      <vt:variant>
        <vt:lpwstr>https://www.gov.il/he/Departments/policies/outsourcing</vt:lpwstr>
      </vt:variant>
      <vt:variant>
        <vt:lpwstr/>
      </vt:variant>
      <vt:variant>
        <vt:i4>1310780</vt:i4>
      </vt:variant>
      <vt:variant>
        <vt:i4>6</vt:i4>
      </vt:variant>
      <vt:variant>
        <vt:i4>0</vt:i4>
      </vt:variant>
      <vt:variant>
        <vt:i4>5</vt:i4>
      </vt:variant>
      <vt:variant>
        <vt:lpwstr>https://www.nevo.co.il/law_html/law00/144811.htm</vt:lpwstr>
      </vt:variant>
      <vt:variant>
        <vt:lpwstr/>
      </vt:variant>
      <vt:variant>
        <vt:i4>3670055</vt:i4>
      </vt:variant>
      <vt:variant>
        <vt:i4>3</vt:i4>
      </vt:variant>
      <vt:variant>
        <vt:i4>0</vt:i4>
      </vt:variant>
      <vt:variant>
        <vt:i4>5</vt:i4>
      </vt:variant>
      <vt:variant>
        <vt:lpwstr>https://govextra.gov.il/digital-guarantee/homepage/</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בטי כהן</cp:lastModifiedBy>
  <cp:revision>2</cp:revision>
  <cp:lastPrinted>2023-08-03T06:00:00Z</cp:lastPrinted>
  <dcterms:created xsi:type="dcterms:W3CDTF">2025-06-25T05:16:00Z</dcterms:created>
  <dcterms:modified xsi:type="dcterms:W3CDTF">2025-06-25T05:16:00Z</dcterms:modified>
</cp:coreProperties>
</file>